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E43A5" w14:textId="77777777" w:rsidR="00371FCC" w:rsidRDefault="00371FCC" w:rsidP="00E07559">
      <w:pPr>
        <w:pStyle w:val="Titel"/>
      </w:pPr>
    </w:p>
    <w:p w14:paraId="63F5CB29" w14:textId="77777777" w:rsidR="00371FCC" w:rsidRDefault="00371FCC" w:rsidP="00E07559"/>
    <w:p w14:paraId="677FC2E7" w14:textId="77777777" w:rsidR="00371FCC" w:rsidRDefault="00371FCC" w:rsidP="00E07559"/>
    <w:p w14:paraId="2B650983" w14:textId="77777777" w:rsidR="00371FCC" w:rsidRPr="00371FCC" w:rsidRDefault="00371FCC" w:rsidP="00E07559"/>
    <w:p w14:paraId="5E2AA827" w14:textId="77777777" w:rsidR="00371FCC" w:rsidRDefault="00371FCC" w:rsidP="00E07559">
      <w:pPr>
        <w:pStyle w:val="Titel"/>
      </w:pPr>
    </w:p>
    <w:p w14:paraId="2581B789" w14:textId="77777777" w:rsidR="00371FCC" w:rsidRDefault="00371FCC" w:rsidP="00E07559">
      <w:pPr>
        <w:pStyle w:val="Titel"/>
      </w:pPr>
    </w:p>
    <w:p w14:paraId="49272967" w14:textId="7E6C35F9" w:rsidR="000B6A25" w:rsidRPr="00371FCC" w:rsidRDefault="002D77D5" w:rsidP="000B6A25">
      <w:pPr>
        <w:pStyle w:val="Titel"/>
        <w:jc w:val="center"/>
      </w:pPr>
      <w:r>
        <w:rPr>
          <w:rStyle w:val="Kommentarzeichen"/>
        </w:rPr>
        <w:commentReference w:id="0"/>
      </w:r>
      <w:r w:rsidR="000B6A25" w:rsidRPr="000B6A25">
        <w:t xml:space="preserve"> </w:t>
      </w:r>
      <w:r w:rsidR="000B6A25">
        <w:t>Einrichtungsspezifische Schutzkonzept</w:t>
      </w:r>
    </w:p>
    <w:p w14:paraId="296D6C0E" w14:textId="77777777" w:rsidR="00371FCC" w:rsidRPr="00DE195F" w:rsidRDefault="00371FCC" w:rsidP="00E07559"/>
    <w:p w14:paraId="65D716F2" w14:textId="77777777" w:rsidR="00371FCC" w:rsidRPr="00DE195F" w:rsidRDefault="00371FCC" w:rsidP="00E07559"/>
    <w:p w14:paraId="1BF5C31C" w14:textId="77777777" w:rsidR="00371FCC" w:rsidRPr="00DE195F" w:rsidRDefault="00371FCC" w:rsidP="00E07559"/>
    <w:p w14:paraId="3E4AD05B" w14:textId="77777777" w:rsidR="00371FCC" w:rsidRPr="00DE195F" w:rsidRDefault="00371FCC" w:rsidP="00E07559"/>
    <w:p w14:paraId="5727FBF6" w14:textId="77777777" w:rsidR="00371FCC" w:rsidRDefault="00371FCC" w:rsidP="00E07559"/>
    <w:p w14:paraId="33FA0275" w14:textId="6CD4B4B8" w:rsidR="00F7755B" w:rsidRDefault="00F7755B" w:rsidP="00E07559"/>
    <w:p w14:paraId="3725DC39" w14:textId="416B4ADC" w:rsidR="000B6A25" w:rsidRDefault="000B6A25" w:rsidP="00E07559"/>
    <w:p w14:paraId="4C23C27C" w14:textId="532483F6" w:rsidR="000B6A25" w:rsidRDefault="000B6A25" w:rsidP="00E07559"/>
    <w:p w14:paraId="3AE76330" w14:textId="53314873" w:rsidR="000B6A25" w:rsidRDefault="000B6A25" w:rsidP="00E07559"/>
    <w:p w14:paraId="24B557D8" w14:textId="0EA00AAD" w:rsidR="000B6A25" w:rsidRDefault="000B6A25" w:rsidP="00E07559"/>
    <w:p w14:paraId="2CC6470C" w14:textId="393FE282" w:rsidR="000B6A25" w:rsidRDefault="000B6A25" w:rsidP="00E07559"/>
    <w:p w14:paraId="62E17788" w14:textId="6C3D10AC" w:rsidR="000B6A25" w:rsidRDefault="000B6A25" w:rsidP="00E07559"/>
    <w:p w14:paraId="7DB5915D" w14:textId="77777777" w:rsidR="000B6A25" w:rsidRDefault="000B6A25" w:rsidP="00E07559"/>
    <w:p w14:paraId="193D002C" w14:textId="77777777" w:rsidR="00F7755B" w:rsidRDefault="00F7755B" w:rsidP="00E07559"/>
    <w:p w14:paraId="543C5E44" w14:textId="77777777" w:rsidR="00F7755B" w:rsidRDefault="00F7755B" w:rsidP="00E07559"/>
    <w:p w14:paraId="4B545E34" w14:textId="77777777" w:rsidR="000B6A25" w:rsidRPr="00414BFF" w:rsidRDefault="000B6A25" w:rsidP="000B6A25">
      <w:pPr>
        <w:spacing w:before="0" w:after="200" w:line="276" w:lineRule="auto"/>
        <w:rPr>
          <w:rFonts w:ascii="Arial" w:eastAsia="Calibri" w:hAnsi="Arial" w:cs="Times New Roman"/>
          <w:sz w:val="24"/>
          <w:szCs w:val="22"/>
        </w:rPr>
      </w:pPr>
      <w:r w:rsidRPr="00414BFF">
        <w:rPr>
          <w:rFonts w:ascii="Arial" w:eastAsia="Calibri" w:hAnsi="Arial" w:cs="Times New Roman"/>
          <w:sz w:val="24"/>
          <w:szCs w:val="22"/>
        </w:rPr>
        <w:t>Kindergarten Oberföhring</w:t>
      </w:r>
    </w:p>
    <w:p w14:paraId="7EAEE015" w14:textId="77777777" w:rsidR="000B6A25" w:rsidRPr="00414BFF" w:rsidRDefault="000B6A25" w:rsidP="000B6A25">
      <w:pPr>
        <w:spacing w:before="0" w:after="200" w:line="276" w:lineRule="auto"/>
        <w:rPr>
          <w:rFonts w:ascii="Arial" w:eastAsia="Calibri" w:hAnsi="Arial" w:cs="Times New Roman"/>
          <w:sz w:val="24"/>
          <w:szCs w:val="22"/>
        </w:rPr>
      </w:pPr>
      <w:r w:rsidRPr="00414BFF">
        <w:rPr>
          <w:rFonts w:ascii="Arial" w:eastAsia="Calibri" w:hAnsi="Arial" w:cs="Times New Roman"/>
          <w:sz w:val="24"/>
          <w:szCs w:val="22"/>
        </w:rPr>
        <w:t>Lohengrinstraße 20a</w:t>
      </w:r>
    </w:p>
    <w:p w14:paraId="15D774C0" w14:textId="77777777" w:rsidR="000B6A25" w:rsidRPr="00414BFF" w:rsidRDefault="000B6A25" w:rsidP="000B6A25">
      <w:pPr>
        <w:spacing w:before="0" w:after="200" w:line="276" w:lineRule="auto"/>
        <w:rPr>
          <w:rFonts w:ascii="Arial" w:eastAsia="Calibri" w:hAnsi="Arial" w:cs="Times New Roman"/>
          <w:sz w:val="24"/>
          <w:szCs w:val="22"/>
        </w:rPr>
      </w:pPr>
      <w:r w:rsidRPr="00414BFF">
        <w:rPr>
          <w:rFonts w:ascii="Arial" w:eastAsia="Calibri" w:hAnsi="Arial" w:cs="Times New Roman"/>
          <w:sz w:val="24"/>
          <w:szCs w:val="22"/>
        </w:rPr>
        <w:t>81925 München</w:t>
      </w:r>
    </w:p>
    <w:p w14:paraId="05A6AB9E" w14:textId="77777777" w:rsidR="000B6A25" w:rsidRPr="00414BFF" w:rsidRDefault="000B6A25" w:rsidP="000B6A25">
      <w:pPr>
        <w:spacing w:before="0" w:after="200" w:line="276" w:lineRule="auto"/>
        <w:rPr>
          <w:rFonts w:ascii="Arial" w:eastAsia="Calibri" w:hAnsi="Arial" w:cs="Times New Roman"/>
          <w:sz w:val="24"/>
          <w:szCs w:val="22"/>
        </w:rPr>
      </w:pPr>
      <w:r w:rsidRPr="00414BFF">
        <w:rPr>
          <w:rFonts w:ascii="Arial" w:eastAsia="Calibri" w:hAnsi="Arial" w:cs="Times New Roman"/>
          <w:sz w:val="24"/>
          <w:szCs w:val="22"/>
        </w:rPr>
        <w:t>Telefon:</w:t>
      </w:r>
      <w:r w:rsidRPr="00414BFF">
        <w:rPr>
          <w:rFonts w:ascii="Arial" w:eastAsia="Calibri" w:hAnsi="Arial" w:cs="Times New Roman"/>
          <w:sz w:val="24"/>
          <w:szCs w:val="22"/>
        </w:rPr>
        <w:tab/>
        <w:t>089 158905440</w:t>
      </w:r>
    </w:p>
    <w:p w14:paraId="661272E9" w14:textId="77777777" w:rsidR="000B6A25" w:rsidRPr="00414BFF" w:rsidRDefault="000B6A25" w:rsidP="000B6A25">
      <w:pPr>
        <w:spacing w:before="0" w:after="200" w:line="276" w:lineRule="auto"/>
        <w:rPr>
          <w:rFonts w:ascii="Arial" w:eastAsia="Calibri" w:hAnsi="Arial" w:cs="Times New Roman"/>
          <w:sz w:val="24"/>
          <w:szCs w:val="22"/>
        </w:rPr>
      </w:pPr>
      <w:r w:rsidRPr="00414BFF">
        <w:rPr>
          <w:rFonts w:ascii="Arial" w:eastAsia="Calibri" w:hAnsi="Arial" w:cs="Times New Roman"/>
          <w:sz w:val="24"/>
          <w:szCs w:val="22"/>
        </w:rPr>
        <w:t xml:space="preserve">Fax: </w:t>
      </w:r>
      <w:r w:rsidRPr="00414BFF">
        <w:rPr>
          <w:rFonts w:ascii="Arial" w:eastAsia="Calibri" w:hAnsi="Arial" w:cs="Times New Roman"/>
          <w:sz w:val="24"/>
          <w:szCs w:val="22"/>
        </w:rPr>
        <w:tab/>
      </w:r>
      <w:r w:rsidRPr="00414BFF">
        <w:rPr>
          <w:rFonts w:ascii="Arial" w:eastAsia="Calibri" w:hAnsi="Arial" w:cs="Times New Roman"/>
          <w:sz w:val="24"/>
          <w:szCs w:val="22"/>
        </w:rPr>
        <w:tab/>
        <w:t>089 158905449</w:t>
      </w:r>
    </w:p>
    <w:p w14:paraId="6CCF3C6B" w14:textId="77777777" w:rsidR="000B6A25" w:rsidRPr="00414BFF" w:rsidRDefault="000B6A25" w:rsidP="000B6A25">
      <w:pPr>
        <w:spacing w:before="0" w:after="200" w:line="276" w:lineRule="auto"/>
        <w:rPr>
          <w:rFonts w:ascii="Arial" w:eastAsia="Calibri" w:hAnsi="Arial" w:cs="Times New Roman"/>
          <w:sz w:val="24"/>
          <w:szCs w:val="22"/>
        </w:rPr>
      </w:pPr>
      <w:r w:rsidRPr="00414BFF">
        <w:rPr>
          <w:rFonts w:ascii="Arial" w:eastAsia="Calibri" w:hAnsi="Arial" w:cs="Times New Roman"/>
          <w:sz w:val="24"/>
          <w:szCs w:val="22"/>
        </w:rPr>
        <w:t>E-Mail:</w:t>
      </w:r>
      <w:r w:rsidRPr="00414BFF">
        <w:rPr>
          <w:rFonts w:ascii="Arial" w:eastAsia="Calibri" w:hAnsi="Arial" w:cs="Times New Roman"/>
          <w:sz w:val="24"/>
          <w:szCs w:val="22"/>
        </w:rPr>
        <w:tab/>
      </w:r>
      <w:hyperlink r:id="rId10" w:history="1">
        <w:r w:rsidRPr="00414BFF">
          <w:rPr>
            <w:rFonts w:ascii="Arial" w:eastAsia="Calibri" w:hAnsi="Arial" w:cs="Times New Roman"/>
            <w:color w:val="0000FF"/>
            <w:sz w:val="24"/>
            <w:szCs w:val="22"/>
            <w:u w:val="single"/>
          </w:rPr>
          <w:t>3707@jh-obb.de</w:t>
        </w:r>
      </w:hyperlink>
    </w:p>
    <w:p w14:paraId="178A53CA" w14:textId="654DC4AA" w:rsidR="009A23DF" w:rsidRDefault="000B6A25" w:rsidP="000B6A25">
      <w:r w:rsidRPr="00414BFF">
        <w:rPr>
          <w:rFonts w:ascii="Arial" w:eastAsia="Calibri" w:hAnsi="Arial" w:cs="Times New Roman"/>
          <w:sz w:val="24"/>
          <w:szCs w:val="22"/>
        </w:rPr>
        <w:t>URL:</w:t>
      </w:r>
      <w:r w:rsidRPr="00414BFF">
        <w:rPr>
          <w:rFonts w:ascii="Arial" w:eastAsia="Calibri" w:hAnsi="Arial" w:cs="Times New Roman"/>
          <w:sz w:val="24"/>
          <w:szCs w:val="22"/>
        </w:rPr>
        <w:tab/>
      </w:r>
      <w:r w:rsidRPr="00414BFF">
        <w:rPr>
          <w:rFonts w:ascii="Arial" w:eastAsia="Calibri" w:hAnsi="Arial" w:cs="Times New Roman"/>
          <w:sz w:val="24"/>
          <w:szCs w:val="22"/>
        </w:rPr>
        <w:tab/>
      </w:r>
      <w:hyperlink r:id="rId11" w:history="1">
        <w:r w:rsidRPr="00414BFF">
          <w:rPr>
            <w:rFonts w:ascii="Arial" w:eastAsia="Calibri" w:hAnsi="Arial" w:cs="Times New Roman"/>
            <w:color w:val="0000FF"/>
            <w:sz w:val="24"/>
            <w:szCs w:val="22"/>
            <w:u w:val="single"/>
          </w:rPr>
          <w:t>www.jugendhilfe-oberbayern.de</w:t>
        </w:r>
      </w:hyperlink>
      <w:r w:rsidRPr="00414BFF">
        <w:rPr>
          <w:rFonts w:ascii="Arial" w:eastAsia="Calibri" w:hAnsi="Arial" w:cs="Times New Roman"/>
          <w:sz w:val="24"/>
          <w:szCs w:val="22"/>
        </w:rPr>
        <w:tab/>
      </w:r>
      <w:r w:rsidRPr="00414BFF">
        <w:rPr>
          <w:rFonts w:ascii="Arial" w:eastAsia="Calibri" w:hAnsi="Arial" w:cs="Times New Roman"/>
          <w:sz w:val="24"/>
          <w:szCs w:val="22"/>
        </w:rPr>
        <w:tab/>
      </w:r>
      <w:r w:rsidRPr="00414BFF">
        <w:rPr>
          <w:rFonts w:ascii="Arial" w:eastAsia="Calibri" w:hAnsi="Arial" w:cs="Times New Roman"/>
          <w:sz w:val="24"/>
          <w:szCs w:val="22"/>
        </w:rPr>
        <w:tab/>
      </w:r>
      <w:r w:rsidRPr="00414BFF">
        <w:rPr>
          <w:rFonts w:ascii="Arial" w:eastAsia="Calibri" w:hAnsi="Arial" w:cs="Times New Roman"/>
          <w:sz w:val="24"/>
          <w:szCs w:val="22"/>
        </w:rPr>
        <w:tab/>
        <w:t xml:space="preserve">Stand: </w:t>
      </w:r>
      <w:r>
        <w:rPr>
          <w:rFonts w:ascii="Arial" w:eastAsia="Calibri" w:hAnsi="Arial" w:cs="Times New Roman"/>
          <w:sz w:val="24"/>
          <w:szCs w:val="22"/>
        </w:rPr>
        <w:t>23.04.2026</w:t>
      </w:r>
      <w:r w:rsidR="009A23DF">
        <w:br w:type="page"/>
      </w:r>
    </w:p>
    <w:p w14:paraId="3EE1EDAB" w14:textId="77777777" w:rsidR="000B6A25" w:rsidRPr="00A524D5" w:rsidRDefault="000B6A25" w:rsidP="000B6A25">
      <w:r w:rsidRPr="00A524D5">
        <w:rPr>
          <w:rFonts w:eastAsia="Times New Roman"/>
          <w:b/>
          <w:bCs/>
        </w:rPr>
        <w:lastRenderedPageBreak/>
        <w:t>Starke Kinder, sichere Welt</w:t>
      </w:r>
    </w:p>
    <w:p w14:paraId="7C679056" w14:textId="77777777" w:rsidR="000B6A25" w:rsidRDefault="000B6A25" w:rsidP="000B6A25">
      <w:pPr>
        <w:spacing w:before="100" w:beforeAutospacing="1" w:after="100" w:afterAutospacing="1"/>
        <w:rPr>
          <w:rFonts w:ascii="Times New Roman" w:eastAsia="Times New Roman" w:hAnsi="Times New Roman" w:cs="Times New Roman"/>
          <w:sz w:val="24"/>
          <w:lang w:eastAsia="de-DE"/>
        </w:rPr>
      </w:pPr>
    </w:p>
    <w:p w14:paraId="2C191D91" w14:textId="77777777" w:rsidR="000B6A25" w:rsidRDefault="000B6A25" w:rsidP="000B6A25">
      <w:pPr>
        <w:spacing w:before="100" w:beforeAutospacing="1" w:after="100" w:afterAutospacing="1"/>
        <w:rPr>
          <w:rFonts w:ascii="Times New Roman" w:eastAsia="Times New Roman" w:hAnsi="Times New Roman" w:cs="Times New Roman"/>
          <w:sz w:val="24"/>
          <w:lang w:eastAsia="de-DE"/>
        </w:rPr>
      </w:pPr>
      <w:r w:rsidRPr="00A524D5">
        <w:rPr>
          <w:rFonts w:ascii="Times New Roman" w:eastAsia="Times New Roman" w:hAnsi="Times New Roman" w:cs="Times New Roman"/>
          <w:sz w:val="24"/>
          <w:lang w:eastAsia="de-DE"/>
        </w:rPr>
        <w:t>Wo Kinder lachen, frei und klar,</w:t>
      </w:r>
      <w:r w:rsidRPr="00A524D5">
        <w:rPr>
          <w:rFonts w:ascii="Times New Roman" w:eastAsia="Times New Roman" w:hAnsi="Times New Roman" w:cs="Times New Roman"/>
          <w:sz w:val="24"/>
          <w:lang w:eastAsia="de-DE"/>
        </w:rPr>
        <w:br/>
        <w:t>da sind wir wachsam, immer da.</w:t>
      </w:r>
      <w:r w:rsidRPr="00A524D5">
        <w:rPr>
          <w:rFonts w:ascii="Times New Roman" w:eastAsia="Times New Roman" w:hAnsi="Times New Roman" w:cs="Times New Roman"/>
          <w:sz w:val="24"/>
          <w:lang w:eastAsia="de-DE"/>
        </w:rPr>
        <w:br/>
        <w:t>Mit offenen Augen, Herz und Mut,</w:t>
      </w:r>
      <w:r w:rsidRPr="00A524D5">
        <w:rPr>
          <w:rFonts w:ascii="Times New Roman" w:eastAsia="Times New Roman" w:hAnsi="Times New Roman" w:cs="Times New Roman"/>
          <w:sz w:val="24"/>
          <w:lang w:eastAsia="de-DE"/>
        </w:rPr>
        <w:br/>
        <w:t>schützen wir sie – das tut ihnen gut.</w:t>
      </w:r>
    </w:p>
    <w:p w14:paraId="5A9013EC" w14:textId="77777777" w:rsidR="000B6A25" w:rsidRPr="00A524D5" w:rsidRDefault="000B6A25" w:rsidP="000B6A25">
      <w:pPr>
        <w:spacing w:before="100" w:beforeAutospacing="1" w:after="100" w:afterAutospacing="1"/>
        <w:rPr>
          <w:rFonts w:ascii="Times New Roman" w:eastAsia="Times New Roman" w:hAnsi="Times New Roman" w:cs="Times New Roman"/>
          <w:sz w:val="24"/>
          <w:lang w:eastAsia="de-DE"/>
        </w:rPr>
      </w:pPr>
    </w:p>
    <w:p w14:paraId="6459332D" w14:textId="77777777" w:rsidR="000B6A25" w:rsidRDefault="000B6A25" w:rsidP="000B6A25">
      <w:pPr>
        <w:spacing w:before="100" w:beforeAutospacing="1" w:after="100" w:afterAutospacing="1"/>
        <w:rPr>
          <w:rFonts w:ascii="Times New Roman" w:eastAsia="Times New Roman" w:hAnsi="Times New Roman" w:cs="Times New Roman"/>
          <w:sz w:val="24"/>
          <w:lang w:eastAsia="de-DE"/>
        </w:rPr>
      </w:pPr>
      <w:r w:rsidRPr="00A524D5">
        <w:rPr>
          <w:rFonts w:ascii="Times New Roman" w:eastAsia="Times New Roman" w:hAnsi="Times New Roman" w:cs="Times New Roman"/>
          <w:sz w:val="24"/>
          <w:lang w:eastAsia="de-DE"/>
        </w:rPr>
        <w:t>Wir hören zu, ganz ohne Eile,</w:t>
      </w:r>
      <w:r w:rsidRPr="00A524D5">
        <w:rPr>
          <w:rFonts w:ascii="Times New Roman" w:eastAsia="Times New Roman" w:hAnsi="Times New Roman" w:cs="Times New Roman"/>
          <w:sz w:val="24"/>
          <w:lang w:eastAsia="de-DE"/>
        </w:rPr>
        <w:br/>
        <w:t>nehmen ernst, was sie uns teilen.</w:t>
      </w:r>
      <w:r w:rsidRPr="00A524D5">
        <w:rPr>
          <w:rFonts w:ascii="Times New Roman" w:eastAsia="Times New Roman" w:hAnsi="Times New Roman" w:cs="Times New Roman"/>
          <w:sz w:val="24"/>
          <w:lang w:eastAsia="de-DE"/>
        </w:rPr>
        <w:br/>
        <w:t>Denn jede Stimme, leis’ oder laut,</w:t>
      </w:r>
      <w:r w:rsidRPr="00A524D5">
        <w:rPr>
          <w:rFonts w:ascii="Times New Roman" w:eastAsia="Times New Roman" w:hAnsi="Times New Roman" w:cs="Times New Roman"/>
          <w:sz w:val="24"/>
          <w:lang w:eastAsia="de-DE"/>
        </w:rPr>
        <w:br/>
        <w:t>verdient Vertrauen, das auf ihr baut.</w:t>
      </w:r>
    </w:p>
    <w:p w14:paraId="4D0D3B82" w14:textId="77777777" w:rsidR="000B6A25" w:rsidRPr="00A524D5" w:rsidRDefault="000B6A25" w:rsidP="000B6A25">
      <w:pPr>
        <w:spacing w:before="100" w:beforeAutospacing="1" w:after="100" w:afterAutospacing="1"/>
        <w:rPr>
          <w:rFonts w:ascii="Times New Roman" w:eastAsia="Times New Roman" w:hAnsi="Times New Roman" w:cs="Times New Roman"/>
          <w:sz w:val="24"/>
          <w:lang w:eastAsia="de-DE"/>
        </w:rPr>
      </w:pPr>
    </w:p>
    <w:p w14:paraId="0FB0D53A" w14:textId="77777777" w:rsidR="000B6A25" w:rsidRDefault="000B6A25" w:rsidP="000B6A25">
      <w:pPr>
        <w:spacing w:before="100" w:beforeAutospacing="1" w:after="100" w:afterAutospacing="1"/>
        <w:rPr>
          <w:rFonts w:ascii="Times New Roman" w:eastAsia="Times New Roman" w:hAnsi="Times New Roman" w:cs="Times New Roman"/>
          <w:sz w:val="24"/>
          <w:lang w:eastAsia="de-DE"/>
        </w:rPr>
      </w:pPr>
      <w:r w:rsidRPr="00A524D5">
        <w:rPr>
          <w:rFonts w:ascii="Times New Roman" w:eastAsia="Times New Roman" w:hAnsi="Times New Roman" w:cs="Times New Roman"/>
          <w:sz w:val="24"/>
          <w:lang w:eastAsia="de-DE"/>
        </w:rPr>
        <w:t>Grenzen achten, Nein verstehen,</w:t>
      </w:r>
      <w:r w:rsidRPr="00A524D5">
        <w:rPr>
          <w:rFonts w:ascii="Times New Roman" w:eastAsia="Times New Roman" w:hAnsi="Times New Roman" w:cs="Times New Roman"/>
          <w:sz w:val="24"/>
          <w:lang w:eastAsia="de-DE"/>
        </w:rPr>
        <w:br/>
        <w:t>niemals weg-, sondern hinsehen.</w:t>
      </w:r>
      <w:r w:rsidRPr="00A524D5">
        <w:rPr>
          <w:rFonts w:ascii="Times New Roman" w:eastAsia="Times New Roman" w:hAnsi="Times New Roman" w:cs="Times New Roman"/>
          <w:sz w:val="24"/>
          <w:lang w:eastAsia="de-DE"/>
        </w:rPr>
        <w:br/>
        <w:t>Gemeinsam stark, niemand allein,</w:t>
      </w:r>
      <w:r w:rsidRPr="00A524D5">
        <w:rPr>
          <w:rFonts w:ascii="Times New Roman" w:eastAsia="Times New Roman" w:hAnsi="Times New Roman" w:cs="Times New Roman"/>
          <w:sz w:val="24"/>
          <w:lang w:eastAsia="de-DE"/>
        </w:rPr>
        <w:br/>
        <w:t>so soll ein sicherer Ort stets sein.</w:t>
      </w:r>
    </w:p>
    <w:p w14:paraId="0DF0D43C" w14:textId="77777777" w:rsidR="000B6A25" w:rsidRPr="00A524D5" w:rsidRDefault="000B6A25" w:rsidP="000B6A25">
      <w:pPr>
        <w:spacing w:before="100" w:beforeAutospacing="1" w:after="100" w:afterAutospacing="1"/>
        <w:rPr>
          <w:rFonts w:ascii="Times New Roman" w:eastAsia="Times New Roman" w:hAnsi="Times New Roman" w:cs="Times New Roman"/>
          <w:sz w:val="24"/>
          <w:lang w:eastAsia="de-DE"/>
        </w:rPr>
      </w:pPr>
    </w:p>
    <w:p w14:paraId="6B0AC42E" w14:textId="77777777" w:rsidR="000B6A25" w:rsidRPr="00A524D5" w:rsidRDefault="000B6A25" w:rsidP="000B6A25">
      <w:pPr>
        <w:spacing w:before="100" w:beforeAutospacing="1" w:after="100" w:afterAutospacing="1"/>
        <w:rPr>
          <w:rFonts w:ascii="Times New Roman" w:eastAsia="Times New Roman" w:hAnsi="Times New Roman" w:cs="Times New Roman"/>
          <w:sz w:val="24"/>
          <w:lang w:eastAsia="de-DE"/>
        </w:rPr>
      </w:pPr>
      <w:r w:rsidRPr="00A524D5">
        <w:rPr>
          <w:rFonts w:ascii="Times New Roman" w:eastAsia="Times New Roman" w:hAnsi="Times New Roman" w:cs="Times New Roman"/>
          <w:sz w:val="24"/>
          <w:lang w:eastAsia="de-DE"/>
        </w:rPr>
        <w:t>Wir geben Halt, wir geben Raum,</w:t>
      </w:r>
      <w:r w:rsidRPr="00A524D5">
        <w:rPr>
          <w:rFonts w:ascii="Times New Roman" w:eastAsia="Times New Roman" w:hAnsi="Times New Roman" w:cs="Times New Roman"/>
          <w:sz w:val="24"/>
          <w:lang w:eastAsia="de-DE"/>
        </w:rPr>
        <w:br/>
        <w:t>für jeden Wunsch, für jeden Traum.</w:t>
      </w:r>
      <w:r w:rsidRPr="00A524D5">
        <w:rPr>
          <w:rFonts w:ascii="Times New Roman" w:eastAsia="Times New Roman" w:hAnsi="Times New Roman" w:cs="Times New Roman"/>
          <w:sz w:val="24"/>
          <w:lang w:eastAsia="de-DE"/>
        </w:rPr>
        <w:br/>
        <w:t>Und wächst ein Kind in Sicherheit,</w:t>
      </w:r>
      <w:r w:rsidRPr="00A524D5">
        <w:rPr>
          <w:rFonts w:ascii="Times New Roman" w:eastAsia="Times New Roman" w:hAnsi="Times New Roman" w:cs="Times New Roman"/>
          <w:sz w:val="24"/>
          <w:lang w:eastAsia="de-DE"/>
        </w:rPr>
        <w:br/>
        <w:t>blüht seine Welt in Menschlichkeit.</w:t>
      </w:r>
    </w:p>
    <w:p w14:paraId="0F0E6034" w14:textId="77777777" w:rsidR="001B20DD" w:rsidRPr="003D17E7" w:rsidRDefault="001B20DD" w:rsidP="00E07559">
      <w:r w:rsidRPr="006B5B5A">
        <w:br w:type="page"/>
      </w:r>
    </w:p>
    <w:sdt>
      <w:sdtPr>
        <w:rPr>
          <w:rFonts w:asciiTheme="minorHAnsi" w:eastAsiaTheme="minorHAnsi" w:hAnsiTheme="minorHAnsi" w:cstheme="minorBidi"/>
          <w:color w:val="auto"/>
          <w:spacing w:val="0"/>
          <w:kern w:val="0"/>
          <w:sz w:val="22"/>
          <w:szCs w:val="24"/>
        </w:rPr>
        <w:id w:val="71013246"/>
        <w:docPartObj>
          <w:docPartGallery w:val="Table of Contents"/>
          <w:docPartUnique/>
        </w:docPartObj>
      </w:sdtPr>
      <w:sdtContent>
        <w:commentRangeStart w:id="1" w:displacedByCustomXml="prev"/>
        <w:p w14:paraId="358D5873" w14:textId="77777777" w:rsidR="003D17E7" w:rsidRDefault="003D17E7" w:rsidP="00E07559">
          <w:pPr>
            <w:pStyle w:val="Titel"/>
          </w:pPr>
          <w:r>
            <w:t>Inhaltsverzeichnis</w:t>
          </w:r>
          <w:commentRangeEnd w:id="1"/>
          <w:r w:rsidR="00DB20EE">
            <w:rPr>
              <w:rStyle w:val="Kommentarzeichen"/>
              <w:rFonts w:asciiTheme="minorHAnsi" w:eastAsiaTheme="minorHAnsi" w:hAnsiTheme="minorHAnsi" w:cstheme="minorBidi"/>
              <w:color w:val="auto"/>
              <w:spacing w:val="0"/>
              <w:kern w:val="0"/>
            </w:rPr>
            <w:commentReference w:id="1"/>
          </w:r>
          <w:bookmarkStart w:id="2" w:name="_GoBack"/>
          <w:bookmarkEnd w:id="2"/>
        </w:p>
        <w:p w14:paraId="5C860B65" w14:textId="431F2D82" w:rsidR="003A1F16" w:rsidRDefault="003D17E7" w:rsidP="003A1F16">
          <w:pPr>
            <w:pStyle w:val="Verzeichnis1"/>
            <w:rPr>
              <w:rFonts w:asciiTheme="minorHAnsi" w:eastAsiaTheme="minorEastAsia" w:hAnsiTheme="minorHAnsi" w:cstheme="minorBidi"/>
              <w:lang w:eastAsia="de-DE"/>
            </w:rPr>
          </w:pPr>
          <w:r>
            <w:fldChar w:fldCharType="begin"/>
          </w:r>
          <w:r>
            <w:instrText xml:space="preserve"> TOC \o "1-3" \h \z \u </w:instrText>
          </w:r>
          <w:r>
            <w:fldChar w:fldCharType="separate"/>
          </w:r>
          <w:hyperlink w:anchor="_Toc228178229" w:history="1">
            <w:r w:rsidR="003A1F16" w:rsidRPr="00024390">
              <w:rPr>
                <w:rStyle w:val="Hyperlink"/>
              </w:rPr>
              <w:t>1</w:t>
            </w:r>
            <w:r w:rsidR="003A1F16">
              <w:rPr>
                <w:rFonts w:asciiTheme="minorHAnsi" w:eastAsiaTheme="minorEastAsia" w:hAnsiTheme="minorHAnsi" w:cstheme="minorBidi"/>
                <w:lang w:eastAsia="de-DE"/>
              </w:rPr>
              <w:tab/>
            </w:r>
            <w:r w:rsidR="003A1F16" w:rsidRPr="00024390">
              <w:rPr>
                <w:rStyle w:val="Hyperlink"/>
              </w:rPr>
              <w:t>Einleitung</w:t>
            </w:r>
            <w:r w:rsidR="003A1F16">
              <w:rPr>
                <w:webHidden/>
              </w:rPr>
              <w:tab/>
            </w:r>
            <w:r w:rsidR="003A1F16">
              <w:rPr>
                <w:webHidden/>
              </w:rPr>
              <w:fldChar w:fldCharType="begin"/>
            </w:r>
            <w:r w:rsidR="003A1F16">
              <w:rPr>
                <w:webHidden/>
              </w:rPr>
              <w:instrText xml:space="preserve"> PAGEREF _Toc228178229 \h </w:instrText>
            </w:r>
            <w:r w:rsidR="003A1F16">
              <w:rPr>
                <w:webHidden/>
              </w:rPr>
            </w:r>
            <w:r w:rsidR="003A1F16">
              <w:rPr>
                <w:webHidden/>
              </w:rPr>
              <w:fldChar w:fldCharType="separate"/>
            </w:r>
            <w:r w:rsidR="00787459">
              <w:rPr>
                <w:webHidden/>
              </w:rPr>
              <w:t>6</w:t>
            </w:r>
            <w:r w:rsidR="003A1F16">
              <w:rPr>
                <w:webHidden/>
              </w:rPr>
              <w:fldChar w:fldCharType="end"/>
            </w:r>
          </w:hyperlink>
        </w:p>
        <w:p w14:paraId="1D6FF6E3" w14:textId="122439BD" w:rsidR="003A1F16" w:rsidRDefault="003A1F16">
          <w:pPr>
            <w:pStyle w:val="Verzeichnis2"/>
            <w:rPr>
              <w:rFonts w:eastAsiaTheme="minorEastAsia"/>
              <w:noProof/>
              <w:lang w:eastAsia="de-DE"/>
            </w:rPr>
          </w:pPr>
          <w:hyperlink w:anchor="_Toc228178230" w:history="1">
            <w:r w:rsidRPr="00024390">
              <w:rPr>
                <w:rStyle w:val="Hyperlink"/>
                <w:noProof/>
              </w:rPr>
              <w:t>1.1</w:t>
            </w:r>
            <w:r>
              <w:rPr>
                <w:rFonts w:eastAsiaTheme="minorEastAsia"/>
                <w:noProof/>
                <w:lang w:eastAsia="de-DE"/>
              </w:rPr>
              <w:tab/>
            </w:r>
            <w:r w:rsidRPr="00024390">
              <w:rPr>
                <w:rStyle w:val="Hyperlink"/>
                <w:noProof/>
              </w:rPr>
              <w:t>Inhalte des Konzeptes zum Schutz vor Gewalt</w:t>
            </w:r>
            <w:r>
              <w:rPr>
                <w:noProof/>
                <w:webHidden/>
              </w:rPr>
              <w:tab/>
            </w:r>
            <w:r>
              <w:rPr>
                <w:noProof/>
                <w:webHidden/>
              </w:rPr>
              <w:fldChar w:fldCharType="begin"/>
            </w:r>
            <w:r>
              <w:rPr>
                <w:noProof/>
                <w:webHidden/>
              </w:rPr>
              <w:instrText xml:space="preserve"> PAGEREF _Toc228178230 \h </w:instrText>
            </w:r>
            <w:r>
              <w:rPr>
                <w:noProof/>
                <w:webHidden/>
              </w:rPr>
            </w:r>
            <w:r>
              <w:rPr>
                <w:noProof/>
                <w:webHidden/>
              </w:rPr>
              <w:fldChar w:fldCharType="separate"/>
            </w:r>
            <w:r w:rsidR="00787459">
              <w:rPr>
                <w:noProof/>
                <w:webHidden/>
              </w:rPr>
              <w:t>6</w:t>
            </w:r>
            <w:r>
              <w:rPr>
                <w:noProof/>
                <w:webHidden/>
              </w:rPr>
              <w:fldChar w:fldCharType="end"/>
            </w:r>
          </w:hyperlink>
        </w:p>
        <w:p w14:paraId="6B5F2A18" w14:textId="16F51644" w:rsidR="003A1F16" w:rsidRDefault="003A1F16">
          <w:pPr>
            <w:pStyle w:val="Verzeichnis2"/>
            <w:rPr>
              <w:rFonts w:eastAsiaTheme="minorEastAsia"/>
              <w:noProof/>
              <w:lang w:eastAsia="de-DE"/>
            </w:rPr>
          </w:pPr>
          <w:hyperlink w:anchor="_Toc228178231" w:history="1">
            <w:r w:rsidRPr="00024390">
              <w:rPr>
                <w:rStyle w:val="Hyperlink"/>
                <w:noProof/>
              </w:rPr>
              <w:t>1.2</w:t>
            </w:r>
            <w:r>
              <w:rPr>
                <w:rFonts w:eastAsiaTheme="minorEastAsia"/>
                <w:noProof/>
                <w:lang w:eastAsia="de-DE"/>
              </w:rPr>
              <w:tab/>
            </w:r>
            <w:r w:rsidRPr="00024390">
              <w:rPr>
                <w:rStyle w:val="Hyperlink"/>
                <w:noProof/>
              </w:rPr>
              <w:t>Rechtliche Grundlagen</w:t>
            </w:r>
            <w:r>
              <w:rPr>
                <w:noProof/>
                <w:webHidden/>
              </w:rPr>
              <w:tab/>
            </w:r>
            <w:r>
              <w:rPr>
                <w:noProof/>
                <w:webHidden/>
              </w:rPr>
              <w:fldChar w:fldCharType="begin"/>
            </w:r>
            <w:r>
              <w:rPr>
                <w:noProof/>
                <w:webHidden/>
              </w:rPr>
              <w:instrText xml:space="preserve"> PAGEREF _Toc228178231 \h </w:instrText>
            </w:r>
            <w:r>
              <w:rPr>
                <w:noProof/>
                <w:webHidden/>
              </w:rPr>
            </w:r>
            <w:r>
              <w:rPr>
                <w:noProof/>
                <w:webHidden/>
              </w:rPr>
              <w:fldChar w:fldCharType="separate"/>
            </w:r>
            <w:r w:rsidR="00787459">
              <w:rPr>
                <w:noProof/>
                <w:webHidden/>
              </w:rPr>
              <w:t>7</w:t>
            </w:r>
            <w:r>
              <w:rPr>
                <w:noProof/>
                <w:webHidden/>
              </w:rPr>
              <w:fldChar w:fldCharType="end"/>
            </w:r>
          </w:hyperlink>
        </w:p>
        <w:p w14:paraId="3CDECD6F" w14:textId="38EBDBC4" w:rsidR="003A1F16" w:rsidRDefault="003A1F16" w:rsidP="003A1F16">
          <w:pPr>
            <w:pStyle w:val="Verzeichnis1"/>
            <w:rPr>
              <w:rFonts w:asciiTheme="minorHAnsi" w:eastAsiaTheme="minorEastAsia" w:hAnsiTheme="minorHAnsi" w:cstheme="minorBidi"/>
              <w:lang w:eastAsia="de-DE"/>
            </w:rPr>
          </w:pPr>
          <w:hyperlink w:anchor="_Toc228178232" w:history="1">
            <w:r w:rsidRPr="00024390">
              <w:rPr>
                <w:rStyle w:val="Hyperlink"/>
              </w:rPr>
              <w:t>2</w:t>
            </w:r>
            <w:r>
              <w:rPr>
                <w:rFonts w:asciiTheme="minorHAnsi" w:eastAsiaTheme="minorEastAsia" w:hAnsiTheme="minorHAnsi" w:cstheme="minorBidi"/>
                <w:lang w:eastAsia="de-DE"/>
              </w:rPr>
              <w:tab/>
            </w:r>
            <w:r w:rsidRPr="00024390">
              <w:rPr>
                <w:rStyle w:val="Hyperlink"/>
              </w:rPr>
              <w:t>Definition von Gewalt und Übergriffen</w:t>
            </w:r>
            <w:r>
              <w:rPr>
                <w:webHidden/>
              </w:rPr>
              <w:tab/>
            </w:r>
            <w:r>
              <w:rPr>
                <w:webHidden/>
              </w:rPr>
              <w:fldChar w:fldCharType="begin"/>
            </w:r>
            <w:r>
              <w:rPr>
                <w:webHidden/>
              </w:rPr>
              <w:instrText xml:space="preserve"> PAGEREF _Toc228178232 \h </w:instrText>
            </w:r>
            <w:r>
              <w:rPr>
                <w:webHidden/>
              </w:rPr>
            </w:r>
            <w:r>
              <w:rPr>
                <w:webHidden/>
              </w:rPr>
              <w:fldChar w:fldCharType="separate"/>
            </w:r>
            <w:r w:rsidR="00787459">
              <w:rPr>
                <w:webHidden/>
              </w:rPr>
              <w:t>7</w:t>
            </w:r>
            <w:r>
              <w:rPr>
                <w:webHidden/>
              </w:rPr>
              <w:fldChar w:fldCharType="end"/>
            </w:r>
          </w:hyperlink>
        </w:p>
        <w:p w14:paraId="4A7BF8C2" w14:textId="718304A7" w:rsidR="003A1F16" w:rsidRDefault="003A1F16">
          <w:pPr>
            <w:pStyle w:val="Verzeichnis2"/>
            <w:rPr>
              <w:rFonts w:eastAsiaTheme="minorEastAsia"/>
              <w:noProof/>
              <w:lang w:eastAsia="de-DE"/>
            </w:rPr>
          </w:pPr>
          <w:hyperlink w:anchor="_Toc228178233" w:history="1">
            <w:r w:rsidRPr="00024390">
              <w:rPr>
                <w:rStyle w:val="Hyperlink"/>
                <w:noProof/>
              </w:rPr>
              <w:t>2.1</w:t>
            </w:r>
            <w:r>
              <w:rPr>
                <w:rFonts w:eastAsiaTheme="minorEastAsia"/>
                <w:noProof/>
                <w:lang w:eastAsia="de-DE"/>
              </w:rPr>
              <w:tab/>
            </w:r>
            <w:r w:rsidRPr="00024390">
              <w:rPr>
                <w:rStyle w:val="Hyperlink"/>
                <w:noProof/>
              </w:rPr>
              <w:t>Was ist Gewalt?</w:t>
            </w:r>
            <w:r>
              <w:rPr>
                <w:noProof/>
                <w:webHidden/>
              </w:rPr>
              <w:tab/>
            </w:r>
            <w:r>
              <w:rPr>
                <w:noProof/>
                <w:webHidden/>
              </w:rPr>
              <w:fldChar w:fldCharType="begin"/>
            </w:r>
            <w:r>
              <w:rPr>
                <w:noProof/>
                <w:webHidden/>
              </w:rPr>
              <w:instrText xml:space="preserve"> PAGEREF _Toc228178233 \h </w:instrText>
            </w:r>
            <w:r>
              <w:rPr>
                <w:noProof/>
                <w:webHidden/>
              </w:rPr>
            </w:r>
            <w:r>
              <w:rPr>
                <w:noProof/>
                <w:webHidden/>
              </w:rPr>
              <w:fldChar w:fldCharType="separate"/>
            </w:r>
            <w:r w:rsidR="00787459">
              <w:rPr>
                <w:noProof/>
                <w:webHidden/>
              </w:rPr>
              <w:t>8</w:t>
            </w:r>
            <w:r>
              <w:rPr>
                <w:noProof/>
                <w:webHidden/>
              </w:rPr>
              <w:fldChar w:fldCharType="end"/>
            </w:r>
          </w:hyperlink>
        </w:p>
        <w:p w14:paraId="110317BA" w14:textId="710B21E5" w:rsidR="003A1F16" w:rsidRDefault="003A1F16">
          <w:pPr>
            <w:pStyle w:val="Verzeichnis2"/>
            <w:rPr>
              <w:rFonts w:eastAsiaTheme="minorEastAsia"/>
              <w:noProof/>
              <w:lang w:eastAsia="de-DE"/>
            </w:rPr>
          </w:pPr>
          <w:hyperlink w:anchor="_Toc228178234" w:history="1">
            <w:r w:rsidRPr="00024390">
              <w:rPr>
                <w:rStyle w:val="Hyperlink"/>
                <w:noProof/>
              </w:rPr>
              <w:t>2.2</w:t>
            </w:r>
            <w:r>
              <w:rPr>
                <w:rFonts w:eastAsiaTheme="minorEastAsia"/>
                <w:noProof/>
                <w:lang w:eastAsia="de-DE"/>
              </w:rPr>
              <w:tab/>
            </w:r>
            <w:r w:rsidRPr="00024390">
              <w:rPr>
                <w:rStyle w:val="Hyperlink"/>
                <w:noProof/>
              </w:rPr>
              <w:t>Sexuelle Gewalt</w:t>
            </w:r>
            <w:r>
              <w:rPr>
                <w:noProof/>
                <w:webHidden/>
              </w:rPr>
              <w:tab/>
            </w:r>
            <w:r>
              <w:rPr>
                <w:noProof/>
                <w:webHidden/>
              </w:rPr>
              <w:fldChar w:fldCharType="begin"/>
            </w:r>
            <w:r>
              <w:rPr>
                <w:noProof/>
                <w:webHidden/>
              </w:rPr>
              <w:instrText xml:space="preserve"> PAGEREF _Toc228178234 \h </w:instrText>
            </w:r>
            <w:r>
              <w:rPr>
                <w:noProof/>
                <w:webHidden/>
              </w:rPr>
            </w:r>
            <w:r>
              <w:rPr>
                <w:noProof/>
                <w:webHidden/>
              </w:rPr>
              <w:fldChar w:fldCharType="separate"/>
            </w:r>
            <w:r w:rsidR="00787459">
              <w:rPr>
                <w:noProof/>
                <w:webHidden/>
              </w:rPr>
              <w:t>8</w:t>
            </w:r>
            <w:r>
              <w:rPr>
                <w:noProof/>
                <w:webHidden/>
              </w:rPr>
              <w:fldChar w:fldCharType="end"/>
            </w:r>
          </w:hyperlink>
        </w:p>
        <w:p w14:paraId="3EB1E79A" w14:textId="19D0E5FD" w:rsidR="003A1F16" w:rsidRDefault="003A1F16">
          <w:pPr>
            <w:pStyle w:val="Verzeichnis2"/>
            <w:rPr>
              <w:rFonts w:eastAsiaTheme="minorEastAsia"/>
              <w:noProof/>
              <w:lang w:eastAsia="de-DE"/>
            </w:rPr>
          </w:pPr>
          <w:hyperlink w:anchor="_Toc228178235" w:history="1">
            <w:r w:rsidRPr="00024390">
              <w:rPr>
                <w:rStyle w:val="Hyperlink"/>
                <w:noProof/>
              </w:rPr>
              <w:t>2.3</w:t>
            </w:r>
            <w:r>
              <w:rPr>
                <w:rFonts w:eastAsiaTheme="minorEastAsia"/>
                <w:noProof/>
                <w:lang w:eastAsia="de-DE"/>
              </w:rPr>
              <w:tab/>
            </w:r>
            <w:r w:rsidRPr="00024390">
              <w:rPr>
                <w:rStyle w:val="Hyperlink"/>
                <w:noProof/>
              </w:rPr>
              <w:t>Was ist ein sexueller Übergriff?</w:t>
            </w:r>
            <w:r>
              <w:rPr>
                <w:noProof/>
                <w:webHidden/>
              </w:rPr>
              <w:tab/>
            </w:r>
            <w:r>
              <w:rPr>
                <w:noProof/>
                <w:webHidden/>
              </w:rPr>
              <w:fldChar w:fldCharType="begin"/>
            </w:r>
            <w:r>
              <w:rPr>
                <w:noProof/>
                <w:webHidden/>
              </w:rPr>
              <w:instrText xml:space="preserve"> PAGEREF _Toc228178235 \h </w:instrText>
            </w:r>
            <w:r>
              <w:rPr>
                <w:noProof/>
                <w:webHidden/>
              </w:rPr>
            </w:r>
            <w:r>
              <w:rPr>
                <w:noProof/>
                <w:webHidden/>
              </w:rPr>
              <w:fldChar w:fldCharType="separate"/>
            </w:r>
            <w:r w:rsidR="00787459">
              <w:rPr>
                <w:noProof/>
                <w:webHidden/>
              </w:rPr>
              <w:t>8</w:t>
            </w:r>
            <w:r>
              <w:rPr>
                <w:noProof/>
                <w:webHidden/>
              </w:rPr>
              <w:fldChar w:fldCharType="end"/>
            </w:r>
          </w:hyperlink>
        </w:p>
        <w:p w14:paraId="4A0EDF27" w14:textId="5C487673" w:rsidR="003A1F16" w:rsidRDefault="003A1F16">
          <w:pPr>
            <w:pStyle w:val="Verzeichnis2"/>
            <w:rPr>
              <w:rFonts w:eastAsiaTheme="minorEastAsia"/>
              <w:noProof/>
              <w:lang w:eastAsia="de-DE"/>
            </w:rPr>
          </w:pPr>
          <w:hyperlink w:anchor="_Toc228178236" w:history="1">
            <w:r w:rsidRPr="00024390">
              <w:rPr>
                <w:rStyle w:val="Hyperlink"/>
                <w:noProof/>
              </w:rPr>
              <w:t>2.4</w:t>
            </w:r>
            <w:r>
              <w:rPr>
                <w:rFonts w:eastAsiaTheme="minorEastAsia"/>
                <w:noProof/>
                <w:lang w:eastAsia="de-DE"/>
              </w:rPr>
              <w:tab/>
            </w:r>
            <w:r w:rsidRPr="00024390">
              <w:rPr>
                <w:rStyle w:val="Hyperlink"/>
                <w:noProof/>
              </w:rPr>
              <w:t>Sexueller Missbrauch</w:t>
            </w:r>
            <w:r>
              <w:rPr>
                <w:noProof/>
                <w:webHidden/>
              </w:rPr>
              <w:tab/>
            </w:r>
            <w:r>
              <w:rPr>
                <w:noProof/>
                <w:webHidden/>
              </w:rPr>
              <w:fldChar w:fldCharType="begin"/>
            </w:r>
            <w:r>
              <w:rPr>
                <w:noProof/>
                <w:webHidden/>
              </w:rPr>
              <w:instrText xml:space="preserve"> PAGEREF _Toc228178236 \h </w:instrText>
            </w:r>
            <w:r>
              <w:rPr>
                <w:noProof/>
                <w:webHidden/>
              </w:rPr>
            </w:r>
            <w:r>
              <w:rPr>
                <w:noProof/>
                <w:webHidden/>
              </w:rPr>
              <w:fldChar w:fldCharType="separate"/>
            </w:r>
            <w:r w:rsidR="00787459">
              <w:rPr>
                <w:noProof/>
                <w:webHidden/>
              </w:rPr>
              <w:t>8</w:t>
            </w:r>
            <w:r>
              <w:rPr>
                <w:noProof/>
                <w:webHidden/>
              </w:rPr>
              <w:fldChar w:fldCharType="end"/>
            </w:r>
          </w:hyperlink>
        </w:p>
        <w:p w14:paraId="3793BDB3" w14:textId="6CBC68D7" w:rsidR="003A1F16" w:rsidRDefault="003A1F16">
          <w:pPr>
            <w:pStyle w:val="Verzeichnis2"/>
            <w:rPr>
              <w:rFonts w:eastAsiaTheme="minorEastAsia"/>
              <w:noProof/>
              <w:lang w:eastAsia="de-DE"/>
            </w:rPr>
          </w:pPr>
          <w:hyperlink w:anchor="_Toc228178237" w:history="1">
            <w:r w:rsidRPr="00024390">
              <w:rPr>
                <w:rStyle w:val="Hyperlink"/>
                <w:noProof/>
              </w:rPr>
              <w:t>2.5</w:t>
            </w:r>
            <w:r>
              <w:rPr>
                <w:rFonts w:eastAsiaTheme="minorEastAsia"/>
                <w:noProof/>
                <w:lang w:eastAsia="de-DE"/>
              </w:rPr>
              <w:tab/>
            </w:r>
            <w:r w:rsidRPr="00024390">
              <w:rPr>
                <w:rStyle w:val="Hyperlink"/>
                <w:noProof/>
              </w:rPr>
              <w:t>Wann ist ein Verhalten für uns grenzverletzend oder übergriffig?</w:t>
            </w:r>
            <w:r>
              <w:rPr>
                <w:noProof/>
                <w:webHidden/>
              </w:rPr>
              <w:tab/>
            </w:r>
            <w:r>
              <w:rPr>
                <w:noProof/>
                <w:webHidden/>
              </w:rPr>
              <w:fldChar w:fldCharType="begin"/>
            </w:r>
            <w:r>
              <w:rPr>
                <w:noProof/>
                <w:webHidden/>
              </w:rPr>
              <w:instrText xml:space="preserve"> PAGEREF _Toc228178237 \h </w:instrText>
            </w:r>
            <w:r>
              <w:rPr>
                <w:noProof/>
                <w:webHidden/>
              </w:rPr>
            </w:r>
            <w:r>
              <w:rPr>
                <w:noProof/>
                <w:webHidden/>
              </w:rPr>
              <w:fldChar w:fldCharType="separate"/>
            </w:r>
            <w:r w:rsidR="00787459">
              <w:rPr>
                <w:noProof/>
                <w:webHidden/>
              </w:rPr>
              <w:t>9</w:t>
            </w:r>
            <w:r>
              <w:rPr>
                <w:noProof/>
                <w:webHidden/>
              </w:rPr>
              <w:fldChar w:fldCharType="end"/>
            </w:r>
          </w:hyperlink>
        </w:p>
        <w:p w14:paraId="39E15066" w14:textId="3FE23B96" w:rsidR="003A1F16" w:rsidRDefault="003A1F16">
          <w:pPr>
            <w:pStyle w:val="Verzeichnis2"/>
            <w:rPr>
              <w:rFonts w:eastAsiaTheme="minorEastAsia"/>
              <w:noProof/>
              <w:lang w:eastAsia="de-DE"/>
            </w:rPr>
          </w:pPr>
          <w:hyperlink w:anchor="_Toc228178238" w:history="1">
            <w:r w:rsidRPr="00024390">
              <w:rPr>
                <w:rStyle w:val="Hyperlink"/>
                <w:noProof/>
              </w:rPr>
              <w:t>2.6</w:t>
            </w:r>
            <w:r>
              <w:rPr>
                <w:rFonts w:eastAsiaTheme="minorEastAsia"/>
                <w:noProof/>
                <w:lang w:eastAsia="de-DE"/>
              </w:rPr>
              <w:tab/>
            </w:r>
            <w:r w:rsidRPr="00024390">
              <w:rPr>
                <w:rStyle w:val="Hyperlink"/>
                <w:noProof/>
              </w:rPr>
              <w:t>Durch wen kann Gewalt ausgeübt werden?</w:t>
            </w:r>
            <w:r>
              <w:rPr>
                <w:noProof/>
                <w:webHidden/>
              </w:rPr>
              <w:tab/>
            </w:r>
            <w:r>
              <w:rPr>
                <w:noProof/>
                <w:webHidden/>
              </w:rPr>
              <w:fldChar w:fldCharType="begin"/>
            </w:r>
            <w:r>
              <w:rPr>
                <w:noProof/>
                <w:webHidden/>
              </w:rPr>
              <w:instrText xml:space="preserve"> PAGEREF _Toc228178238 \h </w:instrText>
            </w:r>
            <w:r>
              <w:rPr>
                <w:noProof/>
                <w:webHidden/>
              </w:rPr>
            </w:r>
            <w:r>
              <w:rPr>
                <w:noProof/>
                <w:webHidden/>
              </w:rPr>
              <w:fldChar w:fldCharType="separate"/>
            </w:r>
            <w:r w:rsidR="00787459">
              <w:rPr>
                <w:noProof/>
                <w:webHidden/>
              </w:rPr>
              <w:t>9</w:t>
            </w:r>
            <w:r>
              <w:rPr>
                <w:noProof/>
                <w:webHidden/>
              </w:rPr>
              <w:fldChar w:fldCharType="end"/>
            </w:r>
          </w:hyperlink>
        </w:p>
        <w:p w14:paraId="13D620C4" w14:textId="68FB0106" w:rsidR="003A1F16" w:rsidRDefault="003A1F16" w:rsidP="003A1F16">
          <w:pPr>
            <w:pStyle w:val="Verzeichnis1"/>
            <w:rPr>
              <w:rFonts w:asciiTheme="minorHAnsi" w:eastAsiaTheme="minorEastAsia" w:hAnsiTheme="minorHAnsi" w:cstheme="minorBidi"/>
              <w:lang w:eastAsia="de-DE"/>
            </w:rPr>
          </w:pPr>
          <w:hyperlink w:anchor="_Toc228178239" w:history="1">
            <w:r w:rsidRPr="00024390">
              <w:rPr>
                <w:rStyle w:val="Hyperlink"/>
              </w:rPr>
              <w:t>3</w:t>
            </w:r>
            <w:r>
              <w:rPr>
                <w:rFonts w:asciiTheme="minorHAnsi" w:eastAsiaTheme="minorEastAsia" w:hAnsiTheme="minorHAnsi" w:cstheme="minorBidi"/>
                <w:lang w:eastAsia="de-DE"/>
              </w:rPr>
              <w:tab/>
            </w:r>
            <w:r w:rsidRPr="00024390">
              <w:rPr>
                <w:rStyle w:val="Hyperlink"/>
              </w:rPr>
              <w:t>Risikoanalyse</w:t>
            </w:r>
            <w:r>
              <w:rPr>
                <w:webHidden/>
              </w:rPr>
              <w:tab/>
            </w:r>
            <w:r>
              <w:rPr>
                <w:webHidden/>
              </w:rPr>
              <w:fldChar w:fldCharType="begin"/>
            </w:r>
            <w:r>
              <w:rPr>
                <w:webHidden/>
              </w:rPr>
              <w:instrText xml:space="preserve"> PAGEREF _Toc228178239 \h </w:instrText>
            </w:r>
            <w:r>
              <w:rPr>
                <w:webHidden/>
              </w:rPr>
            </w:r>
            <w:r>
              <w:rPr>
                <w:webHidden/>
              </w:rPr>
              <w:fldChar w:fldCharType="separate"/>
            </w:r>
            <w:r w:rsidR="00787459">
              <w:rPr>
                <w:webHidden/>
              </w:rPr>
              <w:t>9</w:t>
            </w:r>
            <w:r>
              <w:rPr>
                <w:webHidden/>
              </w:rPr>
              <w:fldChar w:fldCharType="end"/>
            </w:r>
          </w:hyperlink>
        </w:p>
        <w:p w14:paraId="18B3AC2A" w14:textId="76AD6B5B" w:rsidR="003A1F16" w:rsidRDefault="003A1F16">
          <w:pPr>
            <w:pStyle w:val="Verzeichnis2"/>
            <w:rPr>
              <w:rFonts w:eastAsiaTheme="minorEastAsia"/>
              <w:noProof/>
              <w:lang w:eastAsia="de-DE"/>
            </w:rPr>
          </w:pPr>
          <w:hyperlink w:anchor="_Toc228178240" w:history="1">
            <w:r w:rsidRPr="00024390">
              <w:rPr>
                <w:rStyle w:val="Hyperlink"/>
                <w:noProof/>
              </w:rPr>
              <w:t>3.1</w:t>
            </w:r>
            <w:r>
              <w:rPr>
                <w:rFonts w:eastAsiaTheme="minorEastAsia"/>
                <w:noProof/>
                <w:lang w:eastAsia="de-DE"/>
              </w:rPr>
              <w:tab/>
            </w:r>
            <w:r w:rsidRPr="00024390">
              <w:rPr>
                <w:rStyle w:val="Hyperlink"/>
                <w:noProof/>
              </w:rPr>
              <w:t>In welchen Situationen sind die Kinder in unserem Haus besonders gefährdet?</w:t>
            </w:r>
            <w:r>
              <w:rPr>
                <w:noProof/>
                <w:webHidden/>
              </w:rPr>
              <w:tab/>
            </w:r>
            <w:r>
              <w:rPr>
                <w:noProof/>
                <w:webHidden/>
              </w:rPr>
              <w:fldChar w:fldCharType="begin"/>
            </w:r>
            <w:r>
              <w:rPr>
                <w:noProof/>
                <w:webHidden/>
              </w:rPr>
              <w:instrText xml:space="preserve"> PAGEREF _Toc228178240 \h </w:instrText>
            </w:r>
            <w:r>
              <w:rPr>
                <w:noProof/>
                <w:webHidden/>
              </w:rPr>
            </w:r>
            <w:r>
              <w:rPr>
                <w:noProof/>
                <w:webHidden/>
              </w:rPr>
              <w:fldChar w:fldCharType="separate"/>
            </w:r>
            <w:r w:rsidR="00787459">
              <w:rPr>
                <w:noProof/>
                <w:webHidden/>
              </w:rPr>
              <w:t>10</w:t>
            </w:r>
            <w:r>
              <w:rPr>
                <w:noProof/>
                <w:webHidden/>
              </w:rPr>
              <w:fldChar w:fldCharType="end"/>
            </w:r>
          </w:hyperlink>
        </w:p>
        <w:p w14:paraId="3FE07A22" w14:textId="6FC86ACE" w:rsidR="003A1F16" w:rsidRDefault="003A1F16">
          <w:pPr>
            <w:pStyle w:val="Verzeichnis2"/>
            <w:rPr>
              <w:rFonts w:eastAsiaTheme="minorEastAsia"/>
              <w:noProof/>
              <w:lang w:eastAsia="de-DE"/>
            </w:rPr>
          </w:pPr>
          <w:hyperlink w:anchor="_Toc228178241" w:history="1">
            <w:r w:rsidRPr="00024390">
              <w:rPr>
                <w:rStyle w:val="Hyperlink"/>
                <w:noProof/>
              </w:rPr>
              <w:t>3.2</w:t>
            </w:r>
            <w:r>
              <w:rPr>
                <w:rFonts w:eastAsiaTheme="minorEastAsia"/>
                <w:noProof/>
                <w:lang w:eastAsia="de-DE"/>
              </w:rPr>
              <w:tab/>
            </w:r>
            <w:r w:rsidRPr="00024390">
              <w:rPr>
                <w:rStyle w:val="Hyperlink"/>
                <w:noProof/>
              </w:rPr>
              <w:t>Gibt es im Haus besondere Gefahrenzonen?</w:t>
            </w:r>
            <w:r>
              <w:rPr>
                <w:noProof/>
                <w:webHidden/>
              </w:rPr>
              <w:tab/>
            </w:r>
            <w:r>
              <w:rPr>
                <w:noProof/>
                <w:webHidden/>
              </w:rPr>
              <w:fldChar w:fldCharType="begin"/>
            </w:r>
            <w:r>
              <w:rPr>
                <w:noProof/>
                <w:webHidden/>
              </w:rPr>
              <w:instrText xml:space="preserve"> PAGEREF _Toc228178241 \h </w:instrText>
            </w:r>
            <w:r>
              <w:rPr>
                <w:noProof/>
                <w:webHidden/>
              </w:rPr>
            </w:r>
            <w:r>
              <w:rPr>
                <w:noProof/>
                <w:webHidden/>
              </w:rPr>
              <w:fldChar w:fldCharType="separate"/>
            </w:r>
            <w:r w:rsidR="00787459">
              <w:rPr>
                <w:noProof/>
                <w:webHidden/>
              </w:rPr>
              <w:t>10</w:t>
            </w:r>
            <w:r>
              <w:rPr>
                <w:noProof/>
                <w:webHidden/>
              </w:rPr>
              <w:fldChar w:fldCharType="end"/>
            </w:r>
          </w:hyperlink>
        </w:p>
        <w:p w14:paraId="21BA5101" w14:textId="4C625DA4" w:rsidR="003A1F16" w:rsidRDefault="003A1F16" w:rsidP="003A1F16">
          <w:pPr>
            <w:pStyle w:val="Verzeichnis1"/>
            <w:rPr>
              <w:rFonts w:asciiTheme="minorHAnsi" w:eastAsiaTheme="minorEastAsia" w:hAnsiTheme="minorHAnsi" w:cstheme="minorBidi"/>
              <w:lang w:eastAsia="de-DE"/>
            </w:rPr>
          </w:pPr>
          <w:hyperlink w:anchor="_Toc228178242" w:history="1">
            <w:r w:rsidRPr="00024390">
              <w:rPr>
                <w:rStyle w:val="Hyperlink"/>
              </w:rPr>
              <w:t>4</w:t>
            </w:r>
            <w:r>
              <w:rPr>
                <w:rFonts w:asciiTheme="minorHAnsi" w:eastAsiaTheme="minorEastAsia" w:hAnsiTheme="minorHAnsi" w:cstheme="minorBidi"/>
                <w:lang w:eastAsia="de-DE"/>
              </w:rPr>
              <w:tab/>
            </w:r>
            <w:r w:rsidRPr="00024390">
              <w:rPr>
                <w:rStyle w:val="Hyperlink"/>
              </w:rPr>
              <w:t>Regeln zum Schutz der Kinder</w:t>
            </w:r>
            <w:r>
              <w:rPr>
                <w:webHidden/>
              </w:rPr>
              <w:tab/>
            </w:r>
            <w:r>
              <w:rPr>
                <w:webHidden/>
              </w:rPr>
              <w:fldChar w:fldCharType="begin"/>
            </w:r>
            <w:r>
              <w:rPr>
                <w:webHidden/>
              </w:rPr>
              <w:instrText xml:space="preserve"> PAGEREF _Toc228178242 \h </w:instrText>
            </w:r>
            <w:r>
              <w:rPr>
                <w:webHidden/>
              </w:rPr>
            </w:r>
            <w:r>
              <w:rPr>
                <w:webHidden/>
              </w:rPr>
              <w:fldChar w:fldCharType="separate"/>
            </w:r>
            <w:r w:rsidR="00787459">
              <w:rPr>
                <w:webHidden/>
              </w:rPr>
              <w:t>11</w:t>
            </w:r>
            <w:r>
              <w:rPr>
                <w:webHidden/>
              </w:rPr>
              <w:fldChar w:fldCharType="end"/>
            </w:r>
          </w:hyperlink>
        </w:p>
        <w:p w14:paraId="03C2675D" w14:textId="7FE742A0" w:rsidR="003A1F16" w:rsidRDefault="003A1F16">
          <w:pPr>
            <w:pStyle w:val="Verzeichnis2"/>
            <w:rPr>
              <w:rFonts w:eastAsiaTheme="minorEastAsia"/>
              <w:noProof/>
              <w:lang w:eastAsia="de-DE"/>
            </w:rPr>
          </w:pPr>
          <w:hyperlink w:anchor="_Toc228178243" w:history="1">
            <w:r w:rsidRPr="00024390">
              <w:rPr>
                <w:rStyle w:val="Hyperlink"/>
                <w:noProof/>
              </w:rPr>
              <w:t>4.1</w:t>
            </w:r>
            <w:r>
              <w:rPr>
                <w:rFonts w:eastAsiaTheme="minorEastAsia"/>
                <w:noProof/>
                <w:lang w:eastAsia="de-DE"/>
              </w:rPr>
              <w:tab/>
            </w:r>
            <w:r w:rsidRPr="00024390">
              <w:rPr>
                <w:rStyle w:val="Hyperlink"/>
                <w:noProof/>
              </w:rPr>
              <w:t>Allgemeine Regeln</w:t>
            </w:r>
            <w:r>
              <w:rPr>
                <w:noProof/>
                <w:webHidden/>
              </w:rPr>
              <w:tab/>
            </w:r>
            <w:r>
              <w:rPr>
                <w:noProof/>
                <w:webHidden/>
              </w:rPr>
              <w:fldChar w:fldCharType="begin"/>
            </w:r>
            <w:r>
              <w:rPr>
                <w:noProof/>
                <w:webHidden/>
              </w:rPr>
              <w:instrText xml:space="preserve"> PAGEREF _Toc228178243 \h </w:instrText>
            </w:r>
            <w:r>
              <w:rPr>
                <w:noProof/>
                <w:webHidden/>
              </w:rPr>
            </w:r>
            <w:r>
              <w:rPr>
                <w:noProof/>
                <w:webHidden/>
              </w:rPr>
              <w:fldChar w:fldCharType="separate"/>
            </w:r>
            <w:r w:rsidR="00787459">
              <w:rPr>
                <w:noProof/>
                <w:webHidden/>
              </w:rPr>
              <w:t>11</w:t>
            </w:r>
            <w:r>
              <w:rPr>
                <w:noProof/>
                <w:webHidden/>
              </w:rPr>
              <w:fldChar w:fldCharType="end"/>
            </w:r>
          </w:hyperlink>
        </w:p>
        <w:p w14:paraId="5403FFA6" w14:textId="5D0D73F3" w:rsidR="003A1F16" w:rsidRDefault="003A1F16">
          <w:pPr>
            <w:pStyle w:val="Verzeichnis2"/>
            <w:rPr>
              <w:rFonts w:eastAsiaTheme="minorEastAsia"/>
              <w:noProof/>
              <w:lang w:eastAsia="de-DE"/>
            </w:rPr>
          </w:pPr>
          <w:hyperlink w:anchor="_Toc228178244" w:history="1">
            <w:r w:rsidRPr="00024390">
              <w:rPr>
                <w:rStyle w:val="Hyperlink"/>
                <w:noProof/>
              </w:rPr>
              <w:t>4.2</w:t>
            </w:r>
            <w:r>
              <w:rPr>
                <w:rFonts w:eastAsiaTheme="minorEastAsia"/>
                <w:noProof/>
                <w:lang w:eastAsia="de-DE"/>
              </w:rPr>
              <w:tab/>
            </w:r>
            <w:r w:rsidRPr="00024390">
              <w:rPr>
                <w:rStyle w:val="Hyperlink"/>
                <w:noProof/>
              </w:rPr>
              <w:t>Regeln zum Umgang der Mitarbeitenden in Bezug auf die Nähe und Distanz zu den Kindern</w:t>
            </w:r>
            <w:r>
              <w:rPr>
                <w:noProof/>
                <w:webHidden/>
              </w:rPr>
              <w:tab/>
            </w:r>
            <w:r>
              <w:rPr>
                <w:noProof/>
                <w:webHidden/>
              </w:rPr>
              <w:fldChar w:fldCharType="begin"/>
            </w:r>
            <w:r>
              <w:rPr>
                <w:noProof/>
                <w:webHidden/>
              </w:rPr>
              <w:instrText xml:space="preserve"> PAGEREF _Toc228178244 \h </w:instrText>
            </w:r>
            <w:r>
              <w:rPr>
                <w:noProof/>
                <w:webHidden/>
              </w:rPr>
            </w:r>
            <w:r>
              <w:rPr>
                <w:noProof/>
                <w:webHidden/>
              </w:rPr>
              <w:fldChar w:fldCharType="separate"/>
            </w:r>
            <w:r w:rsidR="00787459">
              <w:rPr>
                <w:noProof/>
                <w:webHidden/>
              </w:rPr>
              <w:t>11</w:t>
            </w:r>
            <w:r>
              <w:rPr>
                <w:noProof/>
                <w:webHidden/>
              </w:rPr>
              <w:fldChar w:fldCharType="end"/>
            </w:r>
          </w:hyperlink>
        </w:p>
        <w:p w14:paraId="38736B3B" w14:textId="165FF141" w:rsidR="003A1F16" w:rsidRDefault="003A1F16">
          <w:pPr>
            <w:pStyle w:val="Verzeichnis2"/>
            <w:rPr>
              <w:rFonts w:eastAsiaTheme="minorEastAsia"/>
              <w:noProof/>
              <w:lang w:eastAsia="de-DE"/>
            </w:rPr>
          </w:pPr>
          <w:hyperlink w:anchor="_Toc228178245" w:history="1">
            <w:r w:rsidRPr="00024390">
              <w:rPr>
                <w:rStyle w:val="Hyperlink"/>
                <w:noProof/>
              </w:rPr>
              <w:t>4.3</w:t>
            </w:r>
            <w:r>
              <w:rPr>
                <w:rFonts w:eastAsiaTheme="minorEastAsia"/>
                <w:noProof/>
                <w:lang w:eastAsia="de-DE"/>
              </w:rPr>
              <w:tab/>
            </w:r>
            <w:r w:rsidRPr="00024390">
              <w:rPr>
                <w:rStyle w:val="Hyperlink"/>
                <w:noProof/>
              </w:rPr>
              <w:t>Regeln zur Nähe und Distanz unter Kindern</w:t>
            </w:r>
            <w:r>
              <w:rPr>
                <w:noProof/>
                <w:webHidden/>
              </w:rPr>
              <w:tab/>
            </w:r>
            <w:r>
              <w:rPr>
                <w:noProof/>
                <w:webHidden/>
              </w:rPr>
              <w:fldChar w:fldCharType="begin"/>
            </w:r>
            <w:r>
              <w:rPr>
                <w:noProof/>
                <w:webHidden/>
              </w:rPr>
              <w:instrText xml:space="preserve"> PAGEREF _Toc228178245 \h </w:instrText>
            </w:r>
            <w:r>
              <w:rPr>
                <w:noProof/>
                <w:webHidden/>
              </w:rPr>
            </w:r>
            <w:r>
              <w:rPr>
                <w:noProof/>
                <w:webHidden/>
              </w:rPr>
              <w:fldChar w:fldCharType="separate"/>
            </w:r>
            <w:r w:rsidR="00787459">
              <w:rPr>
                <w:noProof/>
                <w:webHidden/>
              </w:rPr>
              <w:t>11</w:t>
            </w:r>
            <w:r>
              <w:rPr>
                <w:noProof/>
                <w:webHidden/>
              </w:rPr>
              <w:fldChar w:fldCharType="end"/>
            </w:r>
          </w:hyperlink>
        </w:p>
        <w:p w14:paraId="3EE58DCD" w14:textId="7E74D08C" w:rsidR="003A1F16" w:rsidRDefault="003A1F16">
          <w:pPr>
            <w:pStyle w:val="Verzeichnis2"/>
            <w:rPr>
              <w:rFonts w:eastAsiaTheme="minorEastAsia"/>
              <w:noProof/>
              <w:lang w:eastAsia="de-DE"/>
            </w:rPr>
          </w:pPr>
          <w:hyperlink w:anchor="_Toc228178246" w:history="1">
            <w:r w:rsidRPr="00024390">
              <w:rPr>
                <w:rStyle w:val="Hyperlink"/>
                <w:noProof/>
              </w:rPr>
              <w:t>4.4</w:t>
            </w:r>
            <w:r>
              <w:rPr>
                <w:rFonts w:eastAsiaTheme="minorEastAsia"/>
                <w:noProof/>
                <w:lang w:eastAsia="de-DE"/>
              </w:rPr>
              <w:tab/>
            </w:r>
            <w:r w:rsidRPr="00024390">
              <w:rPr>
                <w:rStyle w:val="Hyperlink"/>
                <w:noProof/>
              </w:rPr>
              <w:t>Regeln zwischen Eltern und den eigenen Kindern in der Kita</w:t>
            </w:r>
            <w:r>
              <w:rPr>
                <w:noProof/>
                <w:webHidden/>
              </w:rPr>
              <w:tab/>
            </w:r>
            <w:r>
              <w:rPr>
                <w:noProof/>
                <w:webHidden/>
              </w:rPr>
              <w:fldChar w:fldCharType="begin"/>
            </w:r>
            <w:r>
              <w:rPr>
                <w:noProof/>
                <w:webHidden/>
              </w:rPr>
              <w:instrText xml:space="preserve"> PAGEREF _Toc228178246 \h </w:instrText>
            </w:r>
            <w:r>
              <w:rPr>
                <w:noProof/>
                <w:webHidden/>
              </w:rPr>
            </w:r>
            <w:r>
              <w:rPr>
                <w:noProof/>
                <w:webHidden/>
              </w:rPr>
              <w:fldChar w:fldCharType="separate"/>
            </w:r>
            <w:r w:rsidR="00787459">
              <w:rPr>
                <w:noProof/>
                <w:webHidden/>
              </w:rPr>
              <w:t>12</w:t>
            </w:r>
            <w:r>
              <w:rPr>
                <w:noProof/>
                <w:webHidden/>
              </w:rPr>
              <w:fldChar w:fldCharType="end"/>
            </w:r>
          </w:hyperlink>
        </w:p>
        <w:p w14:paraId="077DC360" w14:textId="37F3C1F1" w:rsidR="003A1F16" w:rsidRDefault="003A1F16">
          <w:pPr>
            <w:pStyle w:val="Verzeichnis2"/>
            <w:rPr>
              <w:rFonts w:eastAsiaTheme="minorEastAsia"/>
              <w:noProof/>
              <w:lang w:eastAsia="de-DE"/>
            </w:rPr>
          </w:pPr>
          <w:hyperlink w:anchor="_Toc228178247" w:history="1">
            <w:r w:rsidRPr="00024390">
              <w:rPr>
                <w:rStyle w:val="Hyperlink"/>
                <w:noProof/>
              </w:rPr>
              <w:t>4.5</w:t>
            </w:r>
            <w:r>
              <w:rPr>
                <w:rFonts w:eastAsiaTheme="minorEastAsia"/>
                <w:noProof/>
                <w:lang w:eastAsia="de-DE"/>
              </w:rPr>
              <w:tab/>
            </w:r>
            <w:r w:rsidRPr="00024390">
              <w:rPr>
                <w:rStyle w:val="Hyperlink"/>
                <w:noProof/>
              </w:rPr>
              <w:t>Regeln für Eltern im Umgang mit fremden Kindern</w:t>
            </w:r>
            <w:r>
              <w:rPr>
                <w:noProof/>
                <w:webHidden/>
              </w:rPr>
              <w:tab/>
            </w:r>
            <w:r>
              <w:rPr>
                <w:noProof/>
                <w:webHidden/>
              </w:rPr>
              <w:fldChar w:fldCharType="begin"/>
            </w:r>
            <w:r>
              <w:rPr>
                <w:noProof/>
                <w:webHidden/>
              </w:rPr>
              <w:instrText xml:space="preserve"> PAGEREF _Toc228178247 \h </w:instrText>
            </w:r>
            <w:r>
              <w:rPr>
                <w:noProof/>
                <w:webHidden/>
              </w:rPr>
            </w:r>
            <w:r>
              <w:rPr>
                <w:noProof/>
                <w:webHidden/>
              </w:rPr>
              <w:fldChar w:fldCharType="separate"/>
            </w:r>
            <w:r w:rsidR="00787459">
              <w:rPr>
                <w:noProof/>
                <w:webHidden/>
              </w:rPr>
              <w:t>12</w:t>
            </w:r>
            <w:r>
              <w:rPr>
                <w:noProof/>
                <w:webHidden/>
              </w:rPr>
              <w:fldChar w:fldCharType="end"/>
            </w:r>
          </w:hyperlink>
        </w:p>
        <w:p w14:paraId="7EBCDB70" w14:textId="21444AF6" w:rsidR="003A1F16" w:rsidRDefault="003A1F16">
          <w:pPr>
            <w:pStyle w:val="Verzeichnis2"/>
            <w:rPr>
              <w:rFonts w:eastAsiaTheme="minorEastAsia"/>
              <w:noProof/>
              <w:lang w:eastAsia="de-DE"/>
            </w:rPr>
          </w:pPr>
          <w:hyperlink w:anchor="_Toc228178248" w:history="1">
            <w:r w:rsidRPr="00024390">
              <w:rPr>
                <w:rStyle w:val="Hyperlink"/>
                <w:noProof/>
              </w:rPr>
              <w:t>4.6</w:t>
            </w:r>
            <w:r>
              <w:rPr>
                <w:rFonts w:eastAsiaTheme="minorEastAsia"/>
                <w:noProof/>
                <w:lang w:eastAsia="de-DE"/>
              </w:rPr>
              <w:tab/>
            </w:r>
            <w:r w:rsidRPr="00024390">
              <w:rPr>
                <w:rStyle w:val="Hyperlink"/>
                <w:noProof/>
              </w:rPr>
              <w:t>Diese Regeln gelten zwischen Erwachsenen</w:t>
            </w:r>
            <w:r>
              <w:rPr>
                <w:noProof/>
                <w:webHidden/>
              </w:rPr>
              <w:tab/>
            </w:r>
            <w:r>
              <w:rPr>
                <w:noProof/>
                <w:webHidden/>
              </w:rPr>
              <w:fldChar w:fldCharType="begin"/>
            </w:r>
            <w:r>
              <w:rPr>
                <w:noProof/>
                <w:webHidden/>
              </w:rPr>
              <w:instrText xml:space="preserve"> PAGEREF _Toc228178248 \h </w:instrText>
            </w:r>
            <w:r>
              <w:rPr>
                <w:noProof/>
                <w:webHidden/>
              </w:rPr>
            </w:r>
            <w:r>
              <w:rPr>
                <w:noProof/>
                <w:webHidden/>
              </w:rPr>
              <w:fldChar w:fldCharType="separate"/>
            </w:r>
            <w:r w:rsidR="00787459">
              <w:rPr>
                <w:noProof/>
                <w:webHidden/>
              </w:rPr>
              <w:t>12</w:t>
            </w:r>
            <w:r>
              <w:rPr>
                <w:noProof/>
                <w:webHidden/>
              </w:rPr>
              <w:fldChar w:fldCharType="end"/>
            </w:r>
          </w:hyperlink>
        </w:p>
        <w:p w14:paraId="2E3B6647" w14:textId="1AF34A6C" w:rsidR="003A1F16" w:rsidRDefault="003A1F16" w:rsidP="003A1F16">
          <w:pPr>
            <w:pStyle w:val="Verzeichnis1"/>
            <w:rPr>
              <w:rFonts w:asciiTheme="minorHAnsi" w:eastAsiaTheme="minorEastAsia" w:hAnsiTheme="minorHAnsi" w:cstheme="minorBidi"/>
              <w:lang w:eastAsia="de-DE"/>
            </w:rPr>
          </w:pPr>
          <w:hyperlink w:anchor="_Toc228178249" w:history="1">
            <w:r w:rsidRPr="00024390">
              <w:rPr>
                <w:rStyle w:val="Hyperlink"/>
              </w:rPr>
              <w:t>5</w:t>
            </w:r>
            <w:r>
              <w:rPr>
                <w:rFonts w:asciiTheme="minorHAnsi" w:eastAsiaTheme="minorEastAsia" w:hAnsiTheme="minorHAnsi" w:cstheme="minorBidi"/>
                <w:lang w:eastAsia="de-DE"/>
              </w:rPr>
              <w:tab/>
            </w:r>
            <w:r w:rsidRPr="00024390">
              <w:rPr>
                <w:rStyle w:val="Hyperlink"/>
              </w:rPr>
              <w:t>Intervention</w:t>
            </w:r>
            <w:r>
              <w:rPr>
                <w:webHidden/>
              </w:rPr>
              <w:tab/>
            </w:r>
            <w:r>
              <w:rPr>
                <w:webHidden/>
              </w:rPr>
              <w:fldChar w:fldCharType="begin"/>
            </w:r>
            <w:r>
              <w:rPr>
                <w:webHidden/>
              </w:rPr>
              <w:instrText xml:space="preserve"> PAGEREF _Toc228178249 \h </w:instrText>
            </w:r>
            <w:r>
              <w:rPr>
                <w:webHidden/>
              </w:rPr>
            </w:r>
            <w:r>
              <w:rPr>
                <w:webHidden/>
              </w:rPr>
              <w:fldChar w:fldCharType="separate"/>
            </w:r>
            <w:r w:rsidR="00787459">
              <w:rPr>
                <w:webHidden/>
              </w:rPr>
              <w:t>13</w:t>
            </w:r>
            <w:r>
              <w:rPr>
                <w:webHidden/>
              </w:rPr>
              <w:fldChar w:fldCharType="end"/>
            </w:r>
          </w:hyperlink>
        </w:p>
        <w:p w14:paraId="37CF7EBF" w14:textId="3CDBD4A4" w:rsidR="003A1F16" w:rsidRDefault="003A1F16">
          <w:pPr>
            <w:pStyle w:val="Verzeichnis2"/>
            <w:rPr>
              <w:rFonts w:eastAsiaTheme="minorEastAsia"/>
              <w:noProof/>
              <w:lang w:eastAsia="de-DE"/>
            </w:rPr>
          </w:pPr>
          <w:hyperlink w:anchor="_Toc228178250" w:history="1">
            <w:r w:rsidRPr="00024390">
              <w:rPr>
                <w:rStyle w:val="Hyperlink"/>
                <w:noProof/>
              </w:rPr>
              <w:t>5.1</w:t>
            </w:r>
            <w:r>
              <w:rPr>
                <w:rFonts w:eastAsiaTheme="minorEastAsia"/>
                <w:noProof/>
                <w:lang w:eastAsia="de-DE"/>
              </w:rPr>
              <w:tab/>
            </w:r>
            <w:r w:rsidRPr="00024390">
              <w:rPr>
                <w:rStyle w:val="Hyperlink"/>
                <w:noProof/>
              </w:rPr>
              <w:t>Prinzipien der Intervention</w:t>
            </w:r>
            <w:r>
              <w:rPr>
                <w:noProof/>
                <w:webHidden/>
              </w:rPr>
              <w:tab/>
            </w:r>
            <w:r>
              <w:rPr>
                <w:noProof/>
                <w:webHidden/>
              </w:rPr>
              <w:fldChar w:fldCharType="begin"/>
            </w:r>
            <w:r>
              <w:rPr>
                <w:noProof/>
                <w:webHidden/>
              </w:rPr>
              <w:instrText xml:space="preserve"> PAGEREF _Toc228178250 \h </w:instrText>
            </w:r>
            <w:r>
              <w:rPr>
                <w:noProof/>
                <w:webHidden/>
              </w:rPr>
            </w:r>
            <w:r>
              <w:rPr>
                <w:noProof/>
                <w:webHidden/>
              </w:rPr>
              <w:fldChar w:fldCharType="separate"/>
            </w:r>
            <w:r w:rsidR="00787459">
              <w:rPr>
                <w:noProof/>
                <w:webHidden/>
              </w:rPr>
              <w:t>14</w:t>
            </w:r>
            <w:r>
              <w:rPr>
                <w:noProof/>
                <w:webHidden/>
              </w:rPr>
              <w:fldChar w:fldCharType="end"/>
            </w:r>
          </w:hyperlink>
        </w:p>
        <w:p w14:paraId="2E3E2DC5" w14:textId="449F6E74" w:rsidR="003A1F16" w:rsidRDefault="003A1F16">
          <w:pPr>
            <w:pStyle w:val="Verzeichnis2"/>
            <w:rPr>
              <w:rFonts w:eastAsiaTheme="minorEastAsia"/>
              <w:noProof/>
              <w:lang w:eastAsia="de-DE"/>
            </w:rPr>
          </w:pPr>
          <w:hyperlink w:anchor="_Toc228178251" w:history="1">
            <w:r w:rsidRPr="00024390">
              <w:rPr>
                <w:rStyle w:val="Hyperlink"/>
                <w:noProof/>
              </w:rPr>
              <w:t>5.2</w:t>
            </w:r>
            <w:r>
              <w:rPr>
                <w:rFonts w:eastAsiaTheme="minorEastAsia"/>
                <w:noProof/>
                <w:lang w:eastAsia="de-DE"/>
              </w:rPr>
              <w:tab/>
            </w:r>
            <w:r w:rsidRPr="00024390">
              <w:rPr>
                <w:rStyle w:val="Hyperlink"/>
                <w:noProof/>
              </w:rPr>
              <w:t>Verhalten bei Grenzverletzung, Übergriff bzw. Gewalt</w:t>
            </w:r>
            <w:r>
              <w:rPr>
                <w:noProof/>
                <w:webHidden/>
              </w:rPr>
              <w:tab/>
            </w:r>
            <w:r>
              <w:rPr>
                <w:noProof/>
                <w:webHidden/>
              </w:rPr>
              <w:fldChar w:fldCharType="begin"/>
            </w:r>
            <w:r>
              <w:rPr>
                <w:noProof/>
                <w:webHidden/>
              </w:rPr>
              <w:instrText xml:space="preserve"> PAGEREF _Toc228178251 \h </w:instrText>
            </w:r>
            <w:r>
              <w:rPr>
                <w:noProof/>
                <w:webHidden/>
              </w:rPr>
            </w:r>
            <w:r>
              <w:rPr>
                <w:noProof/>
                <w:webHidden/>
              </w:rPr>
              <w:fldChar w:fldCharType="separate"/>
            </w:r>
            <w:r w:rsidR="00787459">
              <w:rPr>
                <w:noProof/>
                <w:webHidden/>
              </w:rPr>
              <w:t>14</w:t>
            </w:r>
            <w:r>
              <w:rPr>
                <w:noProof/>
                <w:webHidden/>
              </w:rPr>
              <w:fldChar w:fldCharType="end"/>
            </w:r>
          </w:hyperlink>
        </w:p>
        <w:p w14:paraId="226EA3E1" w14:textId="191F7E30" w:rsidR="003A1F16" w:rsidRDefault="003A1F16">
          <w:pPr>
            <w:pStyle w:val="Verzeichnis2"/>
            <w:rPr>
              <w:rFonts w:eastAsiaTheme="minorEastAsia"/>
              <w:noProof/>
              <w:lang w:eastAsia="de-DE"/>
            </w:rPr>
          </w:pPr>
          <w:hyperlink w:anchor="_Toc228178252" w:history="1">
            <w:r w:rsidRPr="00024390">
              <w:rPr>
                <w:rStyle w:val="Hyperlink"/>
                <w:noProof/>
              </w:rPr>
              <w:t>5.3</w:t>
            </w:r>
            <w:r>
              <w:rPr>
                <w:rFonts w:eastAsiaTheme="minorEastAsia"/>
                <w:noProof/>
                <w:lang w:eastAsia="de-DE"/>
              </w:rPr>
              <w:tab/>
            </w:r>
            <w:r w:rsidRPr="00024390">
              <w:rPr>
                <w:rStyle w:val="Hyperlink"/>
                <w:noProof/>
              </w:rPr>
              <w:t>Fälle in Zusammenarbeit mit der internen Beschwerde- und Meldestelle</w:t>
            </w:r>
            <w:r>
              <w:rPr>
                <w:noProof/>
                <w:webHidden/>
              </w:rPr>
              <w:tab/>
            </w:r>
            <w:r>
              <w:rPr>
                <w:noProof/>
                <w:webHidden/>
              </w:rPr>
              <w:fldChar w:fldCharType="begin"/>
            </w:r>
            <w:r>
              <w:rPr>
                <w:noProof/>
                <w:webHidden/>
              </w:rPr>
              <w:instrText xml:space="preserve"> PAGEREF _Toc228178252 \h </w:instrText>
            </w:r>
            <w:r>
              <w:rPr>
                <w:noProof/>
                <w:webHidden/>
              </w:rPr>
            </w:r>
            <w:r>
              <w:rPr>
                <w:noProof/>
                <w:webHidden/>
              </w:rPr>
              <w:fldChar w:fldCharType="separate"/>
            </w:r>
            <w:r w:rsidR="00787459">
              <w:rPr>
                <w:noProof/>
                <w:webHidden/>
              </w:rPr>
              <w:t>15</w:t>
            </w:r>
            <w:r>
              <w:rPr>
                <w:noProof/>
                <w:webHidden/>
              </w:rPr>
              <w:fldChar w:fldCharType="end"/>
            </w:r>
          </w:hyperlink>
        </w:p>
        <w:p w14:paraId="0991A2E4" w14:textId="608EA9DA" w:rsidR="003A1F16" w:rsidRDefault="003A1F16">
          <w:pPr>
            <w:pStyle w:val="Verzeichnis3"/>
            <w:tabs>
              <w:tab w:val="left" w:pos="1320"/>
              <w:tab w:val="right" w:leader="dot" w:pos="9055"/>
            </w:tabs>
            <w:rPr>
              <w:rFonts w:eastAsiaTheme="minorEastAsia"/>
              <w:noProof/>
              <w:szCs w:val="22"/>
              <w:lang w:eastAsia="de-DE"/>
            </w:rPr>
          </w:pPr>
          <w:hyperlink w:anchor="_Toc228178253" w:history="1">
            <w:r w:rsidRPr="00024390">
              <w:rPr>
                <w:rStyle w:val="Hyperlink"/>
                <w:noProof/>
              </w:rPr>
              <w:t>5.3.1</w:t>
            </w:r>
            <w:r>
              <w:rPr>
                <w:rFonts w:eastAsiaTheme="minorEastAsia"/>
                <w:noProof/>
                <w:szCs w:val="22"/>
                <w:lang w:eastAsia="de-DE"/>
              </w:rPr>
              <w:tab/>
            </w:r>
            <w:r w:rsidRPr="00024390">
              <w:rPr>
                <w:rStyle w:val="Hyperlink"/>
                <w:noProof/>
              </w:rPr>
              <w:t>Verdacht auf sexuelle Gewalt an Kindern durch Mitarbeitende</w:t>
            </w:r>
            <w:r>
              <w:rPr>
                <w:noProof/>
                <w:webHidden/>
              </w:rPr>
              <w:tab/>
            </w:r>
            <w:r>
              <w:rPr>
                <w:noProof/>
                <w:webHidden/>
              </w:rPr>
              <w:fldChar w:fldCharType="begin"/>
            </w:r>
            <w:r>
              <w:rPr>
                <w:noProof/>
                <w:webHidden/>
              </w:rPr>
              <w:instrText xml:space="preserve"> PAGEREF _Toc228178253 \h </w:instrText>
            </w:r>
            <w:r>
              <w:rPr>
                <w:noProof/>
                <w:webHidden/>
              </w:rPr>
            </w:r>
            <w:r>
              <w:rPr>
                <w:noProof/>
                <w:webHidden/>
              </w:rPr>
              <w:fldChar w:fldCharType="separate"/>
            </w:r>
            <w:r w:rsidR="00787459">
              <w:rPr>
                <w:noProof/>
                <w:webHidden/>
              </w:rPr>
              <w:t>16</w:t>
            </w:r>
            <w:r>
              <w:rPr>
                <w:noProof/>
                <w:webHidden/>
              </w:rPr>
              <w:fldChar w:fldCharType="end"/>
            </w:r>
          </w:hyperlink>
        </w:p>
        <w:p w14:paraId="3322C87D" w14:textId="77C0DA0F" w:rsidR="003A1F16" w:rsidRDefault="003A1F16">
          <w:pPr>
            <w:pStyle w:val="Verzeichnis3"/>
            <w:tabs>
              <w:tab w:val="left" w:pos="1320"/>
              <w:tab w:val="right" w:leader="dot" w:pos="9055"/>
            </w:tabs>
            <w:rPr>
              <w:rFonts w:eastAsiaTheme="minorEastAsia"/>
              <w:noProof/>
              <w:szCs w:val="22"/>
              <w:lang w:eastAsia="de-DE"/>
            </w:rPr>
          </w:pPr>
          <w:hyperlink w:anchor="_Toc228178254" w:history="1">
            <w:r w:rsidRPr="00024390">
              <w:rPr>
                <w:rStyle w:val="Hyperlink"/>
                <w:noProof/>
              </w:rPr>
              <w:t>5.3.2</w:t>
            </w:r>
            <w:r>
              <w:rPr>
                <w:rFonts w:eastAsiaTheme="minorEastAsia"/>
                <w:noProof/>
                <w:szCs w:val="22"/>
                <w:lang w:eastAsia="de-DE"/>
              </w:rPr>
              <w:tab/>
            </w:r>
            <w:r w:rsidRPr="00024390">
              <w:rPr>
                <w:rStyle w:val="Hyperlink"/>
                <w:noProof/>
              </w:rPr>
              <w:t>Vorgehen bei sexueller Gewalt</w:t>
            </w:r>
            <w:r>
              <w:rPr>
                <w:noProof/>
                <w:webHidden/>
              </w:rPr>
              <w:tab/>
            </w:r>
            <w:r>
              <w:rPr>
                <w:noProof/>
                <w:webHidden/>
              </w:rPr>
              <w:fldChar w:fldCharType="begin"/>
            </w:r>
            <w:r>
              <w:rPr>
                <w:noProof/>
                <w:webHidden/>
              </w:rPr>
              <w:instrText xml:space="preserve"> PAGEREF _Toc228178254 \h </w:instrText>
            </w:r>
            <w:r>
              <w:rPr>
                <w:noProof/>
                <w:webHidden/>
              </w:rPr>
            </w:r>
            <w:r>
              <w:rPr>
                <w:noProof/>
                <w:webHidden/>
              </w:rPr>
              <w:fldChar w:fldCharType="separate"/>
            </w:r>
            <w:r w:rsidR="00787459">
              <w:rPr>
                <w:noProof/>
                <w:webHidden/>
              </w:rPr>
              <w:t>16</w:t>
            </w:r>
            <w:r>
              <w:rPr>
                <w:noProof/>
                <w:webHidden/>
              </w:rPr>
              <w:fldChar w:fldCharType="end"/>
            </w:r>
          </w:hyperlink>
        </w:p>
        <w:p w14:paraId="58723E12" w14:textId="3C679375" w:rsidR="003A1F16" w:rsidRDefault="003A1F16">
          <w:pPr>
            <w:pStyle w:val="Verzeichnis2"/>
            <w:rPr>
              <w:rFonts w:eastAsiaTheme="minorEastAsia"/>
              <w:noProof/>
              <w:lang w:eastAsia="de-DE"/>
            </w:rPr>
          </w:pPr>
          <w:hyperlink w:anchor="_Toc228178255" w:history="1">
            <w:r w:rsidRPr="00024390">
              <w:rPr>
                <w:rStyle w:val="Hyperlink"/>
                <w:noProof/>
              </w:rPr>
              <w:t>5.4</w:t>
            </w:r>
            <w:r>
              <w:rPr>
                <w:rFonts w:eastAsiaTheme="minorEastAsia"/>
                <w:noProof/>
                <w:lang w:eastAsia="de-DE"/>
              </w:rPr>
              <w:tab/>
            </w:r>
            <w:r w:rsidRPr="00024390">
              <w:rPr>
                <w:rStyle w:val="Hyperlink"/>
                <w:noProof/>
              </w:rPr>
              <w:t>Fälle in der Verantwortung der Einrichtung</w:t>
            </w:r>
            <w:r>
              <w:rPr>
                <w:noProof/>
                <w:webHidden/>
              </w:rPr>
              <w:tab/>
            </w:r>
            <w:r>
              <w:rPr>
                <w:noProof/>
                <w:webHidden/>
              </w:rPr>
              <w:fldChar w:fldCharType="begin"/>
            </w:r>
            <w:r>
              <w:rPr>
                <w:noProof/>
                <w:webHidden/>
              </w:rPr>
              <w:instrText xml:space="preserve"> PAGEREF _Toc228178255 \h </w:instrText>
            </w:r>
            <w:r>
              <w:rPr>
                <w:noProof/>
                <w:webHidden/>
              </w:rPr>
            </w:r>
            <w:r>
              <w:rPr>
                <w:noProof/>
                <w:webHidden/>
              </w:rPr>
              <w:fldChar w:fldCharType="separate"/>
            </w:r>
            <w:r w:rsidR="00787459">
              <w:rPr>
                <w:noProof/>
                <w:webHidden/>
              </w:rPr>
              <w:t>16</w:t>
            </w:r>
            <w:r>
              <w:rPr>
                <w:noProof/>
                <w:webHidden/>
              </w:rPr>
              <w:fldChar w:fldCharType="end"/>
            </w:r>
          </w:hyperlink>
        </w:p>
        <w:p w14:paraId="31C43080" w14:textId="0627CD92" w:rsidR="003A1F16" w:rsidRDefault="003A1F16">
          <w:pPr>
            <w:pStyle w:val="Verzeichnis3"/>
            <w:tabs>
              <w:tab w:val="left" w:pos="1320"/>
              <w:tab w:val="right" w:leader="dot" w:pos="9055"/>
            </w:tabs>
            <w:rPr>
              <w:rFonts w:eastAsiaTheme="minorEastAsia"/>
              <w:noProof/>
              <w:szCs w:val="22"/>
              <w:lang w:eastAsia="de-DE"/>
            </w:rPr>
          </w:pPr>
          <w:hyperlink w:anchor="_Toc228178256" w:history="1">
            <w:r w:rsidRPr="00024390">
              <w:rPr>
                <w:rStyle w:val="Hyperlink"/>
                <w:noProof/>
              </w:rPr>
              <w:t>5.4.1</w:t>
            </w:r>
            <w:r>
              <w:rPr>
                <w:rFonts w:eastAsiaTheme="minorEastAsia"/>
                <w:noProof/>
                <w:szCs w:val="22"/>
                <w:lang w:eastAsia="de-DE"/>
              </w:rPr>
              <w:tab/>
            </w:r>
            <w:r w:rsidRPr="00024390">
              <w:rPr>
                <w:rStyle w:val="Hyperlink"/>
                <w:noProof/>
              </w:rPr>
              <w:t>Übergriffiges bzw. grenzverletzendes Verhalten durch Mitarbeitende</w:t>
            </w:r>
            <w:r>
              <w:rPr>
                <w:noProof/>
                <w:webHidden/>
              </w:rPr>
              <w:tab/>
            </w:r>
            <w:r>
              <w:rPr>
                <w:noProof/>
                <w:webHidden/>
              </w:rPr>
              <w:fldChar w:fldCharType="begin"/>
            </w:r>
            <w:r>
              <w:rPr>
                <w:noProof/>
                <w:webHidden/>
              </w:rPr>
              <w:instrText xml:space="preserve"> PAGEREF _Toc228178256 \h </w:instrText>
            </w:r>
            <w:r>
              <w:rPr>
                <w:noProof/>
                <w:webHidden/>
              </w:rPr>
            </w:r>
            <w:r>
              <w:rPr>
                <w:noProof/>
                <w:webHidden/>
              </w:rPr>
              <w:fldChar w:fldCharType="separate"/>
            </w:r>
            <w:r w:rsidR="00787459">
              <w:rPr>
                <w:noProof/>
                <w:webHidden/>
              </w:rPr>
              <w:t>17</w:t>
            </w:r>
            <w:r>
              <w:rPr>
                <w:noProof/>
                <w:webHidden/>
              </w:rPr>
              <w:fldChar w:fldCharType="end"/>
            </w:r>
          </w:hyperlink>
        </w:p>
        <w:p w14:paraId="4E8570EC" w14:textId="451E7D28" w:rsidR="003A1F16" w:rsidRDefault="003A1F16">
          <w:pPr>
            <w:pStyle w:val="Verzeichnis3"/>
            <w:tabs>
              <w:tab w:val="left" w:pos="1320"/>
              <w:tab w:val="right" w:leader="dot" w:pos="9055"/>
            </w:tabs>
            <w:rPr>
              <w:rFonts w:eastAsiaTheme="minorEastAsia"/>
              <w:noProof/>
              <w:szCs w:val="22"/>
              <w:lang w:eastAsia="de-DE"/>
            </w:rPr>
          </w:pPr>
          <w:hyperlink w:anchor="_Toc228178257" w:history="1">
            <w:r w:rsidRPr="00024390">
              <w:rPr>
                <w:rStyle w:val="Hyperlink"/>
                <w:noProof/>
              </w:rPr>
              <w:t>5.4.2</w:t>
            </w:r>
            <w:r>
              <w:rPr>
                <w:rFonts w:eastAsiaTheme="minorEastAsia"/>
                <w:noProof/>
                <w:szCs w:val="22"/>
                <w:lang w:eastAsia="de-DE"/>
              </w:rPr>
              <w:tab/>
            </w:r>
            <w:r w:rsidRPr="00024390">
              <w:rPr>
                <w:rStyle w:val="Hyperlink"/>
                <w:noProof/>
              </w:rPr>
              <w:t>Vorgehen bei Gefährdung durch die Eltern innerhalb der Einrichtung</w:t>
            </w:r>
            <w:r>
              <w:rPr>
                <w:noProof/>
                <w:webHidden/>
              </w:rPr>
              <w:tab/>
            </w:r>
            <w:r>
              <w:rPr>
                <w:noProof/>
                <w:webHidden/>
              </w:rPr>
              <w:fldChar w:fldCharType="begin"/>
            </w:r>
            <w:r>
              <w:rPr>
                <w:noProof/>
                <w:webHidden/>
              </w:rPr>
              <w:instrText xml:space="preserve"> PAGEREF _Toc228178257 \h </w:instrText>
            </w:r>
            <w:r>
              <w:rPr>
                <w:noProof/>
                <w:webHidden/>
              </w:rPr>
            </w:r>
            <w:r>
              <w:rPr>
                <w:noProof/>
                <w:webHidden/>
              </w:rPr>
              <w:fldChar w:fldCharType="separate"/>
            </w:r>
            <w:r w:rsidR="00787459">
              <w:rPr>
                <w:noProof/>
                <w:webHidden/>
              </w:rPr>
              <w:t>17</w:t>
            </w:r>
            <w:r>
              <w:rPr>
                <w:noProof/>
                <w:webHidden/>
              </w:rPr>
              <w:fldChar w:fldCharType="end"/>
            </w:r>
          </w:hyperlink>
        </w:p>
        <w:p w14:paraId="7049E014" w14:textId="4822A0D6" w:rsidR="003A1F16" w:rsidRDefault="003A1F16">
          <w:pPr>
            <w:pStyle w:val="Verzeichnis3"/>
            <w:tabs>
              <w:tab w:val="left" w:pos="1320"/>
              <w:tab w:val="right" w:leader="dot" w:pos="9055"/>
            </w:tabs>
            <w:rPr>
              <w:rFonts w:eastAsiaTheme="minorEastAsia"/>
              <w:noProof/>
              <w:szCs w:val="22"/>
              <w:lang w:eastAsia="de-DE"/>
            </w:rPr>
          </w:pPr>
          <w:hyperlink w:anchor="_Toc228178258" w:history="1">
            <w:r w:rsidRPr="00024390">
              <w:rPr>
                <w:rStyle w:val="Hyperlink"/>
                <w:noProof/>
              </w:rPr>
              <w:t>5.4.3</w:t>
            </w:r>
            <w:r>
              <w:rPr>
                <w:rFonts w:eastAsiaTheme="minorEastAsia"/>
                <w:noProof/>
                <w:szCs w:val="22"/>
                <w:lang w:eastAsia="de-DE"/>
              </w:rPr>
              <w:tab/>
            </w:r>
            <w:r w:rsidRPr="00024390">
              <w:rPr>
                <w:rStyle w:val="Hyperlink"/>
                <w:noProof/>
              </w:rPr>
              <w:t>Grenzverletzendes Verhalten von Kindern</w:t>
            </w:r>
            <w:r>
              <w:rPr>
                <w:noProof/>
                <w:webHidden/>
              </w:rPr>
              <w:tab/>
            </w:r>
            <w:r>
              <w:rPr>
                <w:noProof/>
                <w:webHidden/>
              </w:rPr>
              <w:fldChar w:fldCharType="begin"/>
            </w:r>
            <w:r>
              <w:rPr>
                <w:noProof/>
                <w:webHidden/>
              </w:rPr>
              <w:instrText xml:space="preserve"> PAGEREF _Toc228178258 \h </w:instrText>
            </w:r>
            <w:r>
              <w:rPr>
                <w:noProof/>
                <w:webHidden/>
              </w:rPr>
            </w:r>
            <w:r>
              <w:rPr>
                <w:noProof/>
                <w:webHidden/>
              </w:rPr>
              <w:fldChar w:fldCharType="separate"/>
            </w:r>
            <w:r w:rsidR="00787459">
              <w:rPr>
                <w:noProof/>
                <w:webHidden/>
              </w:rPr>
              <w:t>17</w:t>
            </w:r>
            <w:r>
              <w:rPr>
                <w:noProof/>
                <w:webHidden/>
              </w:rPr>
              <w:fldChar w:fldCharType="end"/>
            </w:r>
          </w:hyperlink>
        </w:p>
        <w:p w14:paraId="5D265101" w14:textId="3AEACAAD" w:rsidR="003A1F16" w:rsidRDefault="003A1F16">
          <w:pPr>
            <w:pStyle w:val="Verzeichnis3"/>
            <w:tabs>
              <w:tab w:val="left" w:pos="1320"/>
              <w:tab w:val="right" w:leader="dot" w:pos="9055"/>
            </w:tabs>
            <w:rPr>
              <w:rFonts w:eastAsiaTheme="minorEastAsia"/>
              <w:noProof/>
              <w:szCs w:val="22"/>
              <w:lang w:eastAsia="de-DE"/>
            </w:rPr>
          </w:pPr>
          <w:hyperlink w:anchor="_Toc228178259" w:history="1">
            <w:r w:rsidRPr="00024390">
              <w:rPr>
                <w:rStyle w:val="Hyperlink"/>
                <w:noProof/>
              </w:rPr>
              <w:t>5.4.4</w:t>
            </w:r>
            <w:r>
              <w:rPr>
                <w:rFonts w:eastAsiaTheme="minorEastAsia"/>
                <w:noProof/>
                <w:szCs w:val="22"/>
                <w:lang w:eastAsia="de-DE"/>
              </w:rPr>
              <w:tab/>
            </w:r>
            <w:r w:rsidRPr="00024390">
              <w:rPr>
                <w:rStyle w:val="Hyperlink"/>
                <w:noProof/>
              </w:rPr>
              <w:t>Sexuell übergriffiges Verhalten unter Kindern</w:t>
            </w:r>
            <w:r>
              <w:rPr>
                <w:noProof/>
                <w:webHidden/>
              </w:rPr>
              <w:tab/>
            </w:r>
            <w:r>
              <w:rPr>
                <w:noProof/>
                <w:webHidden/>
              </w:rPr>
              <w:fldChar w:fldCharType="begin"/>
            </w:r>
            <w:r>
              <w:rPr>
                <w:noProof/>
                <w:webHidden/>
              </w:rPr>
              <w:instrText xml:space="preserve"> PAGEREF _Toc228178259 \h </w:instrText>
            </w:r>
            <w:r>
              <w:rPr>
                <w:noProof/>
                <w:webHidden/>
              </w:rPr>
            </w:r>
            <w:r>
              <w:rPr>
                <w:noProof/>
                <w:webHidden/>
              </w:rPr>
              <w:fldChar w:fldCharType="separate"/>
            </w:r>
            <w:r w:rsidR="00787459">
              <w:rPr>
                <w:noProof/>
                <w:webHidden/>
              </w:rPr>
              <w:t>18</w:t>
            </w:r>
            <w:r>
              <w:rPr>
                <w:noProof/>
                <w:webHidden/>
              </w:rPr>
              <w:fldChar w:fldCharType="end"/>
            </w:r>
          </w:hyperlink>
        </w:p>
        <w:p w14:paraId="21FE8961" w14:textId="0AC52679" w:rsidR="003A1F16" w:rsidRDefault="003A1F16">
          <w:pPr>
            <w:pStyle w:val="Verzeichnis2"/>
            <w:rPr>
              <w:rFonts w:eastAsiaTheme="minorEastAsia"/>
              <w:noProof/>
              <w:lang w:eastAsia="de-DE"/>
            </w:rPr>
          </w:pPr>
          <w:hyperlink w:anchor="_Toc228178260" w:history="1">
            <w:r w:rsidRPr="00024390">
              <w:rPr>
                <w:rStyle w:val="Hyperlink"/>
                <w:noProof/>
              </w:rPr>
              <w:t>5.5</w:t>
            </w:r>
            <w:r>
              <w:rPr>
                <w:rFonts w:eastAsiaTheme="minorEastAsia"/>
                <w:noProof/>
                <w:lang w:eastAsia="de-DE"/>
              </w:rPr>
              <w:tab/>
            </w:r>
            <w:r w:rsidRPr="00024390">
              <w:rPr>
                <w:rStyle w:val="Hyperlink"/>
                <w:noProof/>
              </w:rPr>
              <w:t>Vorgehen bei Verdacht auf Kindeswohlgefährdung im privaten Umfeld des Kindes</w:t>
            </w:r>
            <w:r>
              <w:rPr>
                <w:noProof/>
                <w:webHidden/>
              </w:rPr>
              <w:tab/>
            </w:r>
            <w:r>
              <w:rPr>
                <w:noProof/>
                <w:webHidden/>
              </w:rPr>
              <w:fldChar w:fldCharType="begin"/>
            </w:r>
            <w:r>
              <w:rPr>
                <w:noProof/>
                <w:webHidden/>
              </w:rPr>
              <w:instrText xml:space="preserve"> PAGEREF _Toc228178260 \h </w:instrText>
            </w:r>
            <w:r>
              <w:rPr>
                <w:noProof/>
                <w:webHidden/>
              </w:rPr>
            </w:r>
            <w:r>
              <w:rPr>
                <w:noProof/>
                <w:webHidden/>
              </w:rPr>
              <w:fldChar w:fldCharType="separate"/>
            </w:r>
            <w:r w:rsidR="00787459">
              <w:rPr>
                <w:noProof/>
                <w:webHidden/>
              </w:rPr>
              <w:t>18</w:t>
            </w:r>
            <w:r>
              <w:rPr>
                <w:noProof/>
                <w:webHidden/>
              </w:rPr>
              <w:fldChar w:fldCharType="end"/>
            </w:r>
          </w:hyperlink>
        </w:p>
        <w:p w14:paraId="3CE904F0" w14:textId="654BE50C" w:rsidR="003A1F16" w:rsidRDefault="003A1F16">
          <w:pPr>
            <w:pStyle w:val="Verzeichnis2"/>
            <w:rPr>
              <w:rFonts w:eastAsiaTheme="minorEastAsia"/>
              <w:noProof/>
              <w:lang w:eastAsia="de-DE"/>
            </w:rPr>
          </w:pPr>
          <w:hyperlink w:anchor="_Toc228178261" w:history="1">
            <w:r w:rsidRPr="00024390">
              <w:rPr>
                <w:rStyle w:val="Hyperlink"/>
                <w:noProof/>
              </w:rPr>
              <w:t>5.6</w:t>
            </w:r>
            <w:r>
              <w:rPr>
                <w:rFonts w:eastAsiaTheme="minorEastAsia"/>
                <w:noProof/>
                <w:lang w:eastAsia="de-DE"/>
              </w:rPr>
              <w:tab/>
            </w:r>
            <w:r w:rsidRPr="00024390">
              <w:rPr>
                <w:rStyle w:val="Hyperlink"/>
                <w:noProof/>
              </w:rPr>
              <w:t>Selbstmitteilungen von Kindern</w:t>
            </w:r>
            <w:r>
              <w:rPr>
                <w:noProof/>
                <w:webHidden/>
              </w:rPr>
              <w:tab/>
            </w:r>
            <w:r>
              <w:rPr>
                <w:noProof/>
                <w:webHidden/>
              </w:rPr>
              <w:fldChar w:fldCharType="begin"/>
            </w:r>
            <w:r>
              <w:rPr>
                <w:noProof/>
                <w:webHidden/>
              </w:rPr>
              <w:instrText xml:space="preserve"> PAGEREF _Toc228178261 \h </w:instrText>
            </w:r>
            <w:r>
              <w:rPr>
                <w:noProof/>
                <w:webHidden/>
              </w:rPr>
            </w:r>
            <w:r>
              <w:rPr>
                <w:noProof/>
                <w:webHidden/>
              </w:rPr>
              <w:fldChar w:fldCharType="separate"/>
            </w:r>
            <w:r w:rsidR="00787459">
              <w:rPr>
                <w:noProof/>
                <w:webHidden/>
              </w:rPr>
              <w:t>19</w:t>
            </w:r>
            <w:r>
              <w:rPr>
                <w:noProof/>
                <w:webHidden/>
              </w:rPr>
              <w:fldChar w:fldCharType="end"/>
            </w:r>
          </w:hyperlink>
        </w:p>
        <w:p w14:paraId="526F3597" w14:textId="07F78E19" w:rsidR="003A1F16" w:rsidRDefault="003A1F16" w:rsidP="003A1F16">
          <w:pPr>
            <w:pStyle w:val="Verzeichnis1"/>
            <w:rPr>
              <w:rFonts w:asciiTheme="minorHAnsi" w:eastAsiaTheme="minorEastAsia" w:hAnsiTheme="minorHAnsi" w:cstheme="minorBidi"/>
              <w:lang w:eastAsia="de-DE"/>
            </w:rPr>
          </w:pPr>
          <w:hyperlink w:anchor="_Toc228178262" w:history="1">
            <w:r w:rsidRPr="00024390">
              <w:rPr>
                <w:rStyle w:val="Hyperlink"/>
              </w:rPr>
              <w:t>6</w:t>
            </w:r>
            <w:r>
              <w:rPr>
                <w:rFonts w:asciiTheme="minorHAnsi" w:eastAsiaTheme="minorEastAsia" w:hAnsiTheme="minorHAnsi" w:cstheme="minorBidi"/>
                <w:lang w:eastAsia="de-DE"/>
              </w:rPr>
              <w:tab/>
            </w:r>
            <w:r w:rsidRPr="00024390">
              <w:rPr>
                <w:rStyle w:val="Hyperlink"/>
              </w:rPr>
              <w:t>Aufarbeitung und Umgang mit Verdachtsmomenten</w:t>
            </w:r>
            <w:r>
              <w:rPr>
                <w:webHidden/>
              </w:rPr>
              <w:tab/>
            </w:r>
            <w:r>
              <w:rPr>
                <w:webHidden/>
              </w:rPr>
              <w:fldChar w:fldCharType="begin"/>
            </w:r>
            <w:r>
              <w:rPr>
                <w:webHidden/>
              </w:rPr>
              <w:instrText xml:space="preserve"> PAGEREF _Toc228178262 \h </w:instrText>
            </w:r>
            <w:r>
              <w:rPr>
                <w:webHidden/>
              </w:rPr>
            </w:r>
            <w:r>
              <w:rPr>
                <w:webHidden/>
              </w:rPr>
              <w:fldChar w:fldCharType="separate"/>
            </w:r>
            <w:r w:rsidR="00787459">
              <w:rPr>
                <w:webHidden/>
              </w:rPr>
              <w:t>19</w:t>
            </w:r>
            <w:r>
              <w:rPr>
                <w:webHidden/>
              </w:rPr>
              <w:fldChar w:fldCharType="end"/>
            </w:r>
          </w:hyperlink>
        </w:p>
        <w:p w14:paraId="0F67C9DC" w14:textId="5A97CC76" w:rsidR="003A1F16" w:rsidRDefault="003A1F16">
          <w:pPr>
            <w:pStyle w:val="Verzeichnis2"/>
            <w:rPr>
              <w:rFonts w:eastAsiaTheme="minorEastAsia"/>
              <w:noProof/>
              <w:lang w:eastAsia="de-DE"/>
            </w:rPr>
          </w:pPr>
          <w:hyperlink w:anchor="_Toc228178263" w:history="1">
            <w:r w:rsidRPr="00024390">
              <w:rPr>
                <w:rStyle w:val="Hyperlink"/>
                <w:noProof/>
              </w:rPr>
              <w:t>6.1</w:t>
            </w:r>
            <w:r>
              <w:rPr>
                <w:rFonts w:eastAsiaTheme="minorEastAsia"/>
                <w:noProof/>
                <w:lang w:eastAsia="de-DE"/>
              </w:rPr>
              <w:tab/>
            </w:r>
            <w:r w:rsidRPr="00024390">
              <w:rPr>
                <w:rStyle w:val="Hyperlink"/>
                <w:noProof/>
              </w:rPr>
              <w:t>Vorerfahrungen mit Gewalt</w:t>
            </w:r>
            <w:r>
              <w:rPr>
                <w:noProof/>
                <w:webHidden/>
              </w:rPr>
              <w:tab/>
            </w:r>
            <w:r>
              <w:rPr>
                <w:noProof/>
                <w:webHidden/>
              </w:rPr>
              <w:fldChar w:fldCharType="begin"/>
            </w:r>
            <w:r>
              <w:rPr>
                <w:noProof/>
                <w:webHidden/>
              </w:rPr>
              <w:instrText xml:space="preserve"> PAGEREF _Toc228178263 \h </w:instrText>
            </w:r>
            <w:r>
              <w:rPr>
                <w:noProof/>
                <w:webHidden/>
              </w:rPr>
            </w:r>
            <w:r>
              <w:rPr>
                <w:noProof/>
                <w:webHidden/>
              </w:rPr>
              <w:fldChar w:fldCharType="separate"/>
            </w:r>
            <w:r w:rsidR="00787459">
              <w:rPr>
                <w:noProof/>
                <w:webHidden/>
              </w:rPr>
              <w:t>19</w:t>
            </w:r>
            <w:r>
              <w:rPr>
                <w:noProof/>
                <w:webHidden/>
              </w:rPr>
              <w:fldChar w:fldCharType="end"/>
            </w:r>
          </w:hyperlink>
        </w:p>
        <w:p w14:paraId="1BB7B4E5" w14:textId="66B2E8F9" w:rsidR="003A1F16" w:rsidRDefault="003A1F16">
          <w:pPr>
            <w:pStyle w:val="Verzeichnis2"/>
            <w:rPr>
              <w:rFonts w:eastAsiaTheme="minorEastAsia"/>
              <w:noProof/>
              <w:lang w:eastAsia="de-DE"/>
            </w:rPr>
          </w:pPr>
          <w:hyperlink w:anchor="_Toc228178264" w:history="1">
            <w:r w:rsidRPr="00024390">
              <w:rPr>
                <w:rStyle w:val="Hyperlink"/>
                <w:noProof/>
              </w:rPr>
              <w:t>6.2</w:t>
            </w:r>
            <w:r>
              <w:rPr>
                <w:rFonts w:eastAsiaTheme="minorEastAsia"/>
                <w:noProof/>
                <w:lang w:eastAsia="de-DE"/>
              </w:rPr>
              <w:tab/>
            </w:r>
            <w:r w:rsidRPr="00024390">
              <w:rPr>
                <w:rStyle w:val="Hyperlink"/>
                <w:noProof/>
              </w:rPr>
              <w:t>Aufarbeitung bei Gewalterfahrungen</w:t>
            </w:r>
            <w:r>
              <w:rPr>
                <w:noProof/>
                <w:webHidden/>
              </w:rPr>
              <w:tab/>
            </w:r>
            <w:r>
              <w:rPr>
                <w:noProof/>
                <w:webHidden/>
              </w:rPr>
              <w:fldChar w:fldCharType="begin"/>
            </w:r>
            <w:r>
              <w:rPr>
                <w:noProof/>
                <w:webHidden/>
              </w:rPr>
              <w:instrText xml:space="preserve"> PAGEREF _Toc228178264 \h </w:instrText>
            </w:r>
            <w:r>
              <w:rPr>
                <w:noProof/>
                <w:webHidden/>
              </w:rPr>
            </w:r>
            <w:r>
              <w:rPr>
                <w:noProof/>
                <w:webHidden/>
              </w:rPr>
              <w:fldChar w:fldCharType="separate"/>
            </w:r>
            <w:r w:rsidR="00787459">
              <w:rPr>
                <w:noProof/>
                <w:webHidden/>
              </w:rPr>
              <w:t>19</w:t>
            </w:r>
            <w:r>
              <w:rPr>
                <w:noProof/>
                <w:webHidden/>
              </w:rPr>
              <w:fldChar w:fldCharType="end"/>
            </w:r>
          </w:hyperlink>
        </w:p>
        <w:p w14:paraId="71A382F7" w14:textId="4058C7BF" w:rsidR="003A1F16" w:rsidRDefault="003A1F16">
          <w:pPr>
            <w:pStyle w:val="Verzeichnis2"/>
            <w:rPr>
              <w:rFonts w:eastAsiaTheme="minorEastAsia"/>
              <w:noProof/>
              <w:lang w:eastAsia="de-DE"/>
            </w:rPr>
          </w:pPr>
          <w:hyperlink w:anchor="_Toc228178265" w:history="1">
            <w:r w:rsidRPr="00024390">
              <w:rPr>
                <w:rStyle w:val="Hyperlink"/>
                <w:noProof/>
              </w:rPr>
              <w:t>6.3</w:t>
            </w:r>
            <w:r>
              <w:rPr>
                <w:rFonts w:eastAsiaTheme="minorEastAsia"/>
                <w:noProof/>
                <w:lang w:eastAsia="de-DE"/>
              </w:rPr>
              <w:tab/>
            </w:r>
            <w:r w:rsidRPr="00024390">
              <w:rPr>
                <w:rStyle w:val="Hyperlink"/>
                <w:noProof/>
              </w:rPr>
              <w:t>Rehabilitierung bei falschen Verdächtigungen</w:t>
            </w:r>
            <w:r>
              <w:rPr>
                <w:noProof/>
                <w:webHidden/>
              </w:rPr>
              <w:tab/>
            </w:r>
            <w:r>
              <w:rPr>
                <w:noProof/>
                <w:webHidden/>
              </w:rPr>
              <w:fldChar w:fldCharType="begin"/>
            </w:r>
            <w:r>
              <w:rPr>
                <w:noProof/>
                <w:webHidden/>
              </w:rPr>
              <w:instrText xml:space="preserve"> PAGEREF _Toc228178265 \h </w:instrText>
            </w:r>
            <w:r>
              <w:rPr>
                <w:noProof/>
                <w:webHidden/>
              </w:rPr>
            </w:r>
            <w:r>
              <w:rPr>
                <w:noProof/>
                <w:webHidden/>
              </w:rPr>
              <w:fldChar w:fldCharType="separate"/>
            </w:r>
            <w:r w:rsidR="00787459">
              <w:rPr>
                <w:noProof/>
                <w:webHidden/>
              </w:rPr>
              <w:t>19</w:t>
            </w:r>
            <w:r>
              <w:rPr>
                <w:noProof/>
                <w:webHidden/>
              </w:rPr>
              <w:fldChar w:fldCharType="end"/>
            </w:r>
          </w:hyperlink>
        </w:p>
        <w:p w14:paraId="28E42C67" w14:textId="277FDBFD" w:rsidR="003A1F16" w:rsidRDefault="003A1F16" w:rsidP="003A1F16">
          <w:pPr>
            <w:pStyle w:val="Verzeichnis1"/>
            <w:rPr>
              <w:rFonts w:asciiTheme="minorHAnsi" w:eastAsiaTheme="minorEastAsia" w:hAnsiTheme="minorHAnsi" w:cstheme="minorBidi"/>
              <w:lang w:eastAsia="de-DE"/>
            </w:rPr>
          </w:pPr>
          <w:hyperlink w:anchor="_Toc228178266" w:history="1">
            <w:r w:rsidRPr="00024390">
              <w:rPr>
                <w:rStyle w:val="Hyperlink"/>
              </w:rPr>
              <w:t>7</w:t>
            </w:r>
            <w:r>
              <w:rPr>
                <w:rFonts w:asciiTheme="minorHAnsi" w:eastAsiaTheme="minorEastAsia" w:hAnsiTheme="minorHAnsi" w:cstheme="minorBidi"/>
                <w:lang w:eastAsia="de-DE"/>
              </w:rPr>
              <w:tab/>
            </w:r>
            <w:r w:rsidRPr="00024390">
              <w:rPr>
                <w:rStyle w:val="Hyperlink"/>
              </w:rPr>
              <w:t>Präventive Maßnahmen zur Verhinderung von sexualisierter Gewalt und Grenzüberschreitung</w:t>
            </w:r>
            <w:r>
              <w:rPr>
                <w:webHidden/>
              </w:rPr>
              <w:tab/>
            </w:r>
            <w:r>
              <w:rPr>
                <w:webHidden/>
              </w:rPr>
              <w:fldChar w:fldCharType="begin"/>
            </w:r>
            <w:r>
              <w:rPr>
                <w:webHidden/>
              </w:rPr>
              <w:instrText xml:space="preserve"> PAGEREF _Toc228178266 \h </w:instrText>
            </w:r>
            <w:r>
              <w:rPr>
                <w:webHidden/>
              </w:rPr>
            </w:r>
            <w:r>
              <w:rPr>
                <w:webHidden/>
              </w:rPr>
              <w:fldChar w:fldCharType="separate"/>
            </w:r>
            <w:r w:rsidR="00787459">
              <w:rPr>
                <w:webHidden/>
              </w:rPr>
              <w:t>20</w:t>
            </w:r>
            <w:r>
              <w:rPr>
                <w:webHidden/>
              </w:rPr>
              <w:fldChar w:fldCharType="end"/>
            </w:r>
          </w:hyperlink>
        </w:p>
        <w:p w14:paraId="548829D5" w14:textId="52312656" w:rsidR="003A1F16" w:rsidRDefault="003A1F16">
          <w:pPr>
            <w:pStyle w:val="Verzeichnis2"/>
            <w:rPr>
              <w:rFonts w:eastAsiaTheme="minorEastAsia"/>
              <w:noProof/>
              <w:lang w:eastAsia="de-DE"/>
            </w:rPr>
          </w:pPr>
          <w:hyperlink w:anchor="_Toc228178267" w:history="1">
            <w:r w:rsidRPr="00024390">
              <w:rPr>
                <w:rStyle w:val="Hyperlink"/>
                <w:noProof/>
              </w:rPr>
              <w:t>7.1</w:t>
            </w:r>
            <w:r>
              <w:rPr>
                <w:rFonts w:eastAsiaTheme="minorEastAsia"/>
                <w:noProof/>
                <w:lang w:eastAsia="de-DE"/>
              </w:rPr>
              <w:tab/>
            </w:r>
            <w:r w:rsidRPr="00024390">
              <w:rPr>
                <w:rStyle w:val="Hyperlink"/>
                <w:noProof/>
              </w:rPr>
              <w:t>Stärkung der Kinder in der Wahrnehmung ihrer Kinderrechte</w:t>
            </w:r>
            <w:r>
              <w:rPr>
                <w:noProof/>
                <w:webHidden/>
              </w:rPr>
              <w:tab/>
            </w:r>
            <w:r>
              <w:rPr>
                <w:noProof/>
                <w:webHidden/>
              </w:rPr>
              <w:fldChar w:fldCharType="begin"/>
            </w:r>
            <w:r>
              <w:rPr>
                <w:noProof/>
                <w:webHidden/>
              </w:rPr>
              <w:instrText xml:space="preserve"> PAGEREF _Toc228178267 \h </w:instrText>
            </w:r>
            <w:r>
              <w:rPr>
                <w:noProof/>
                <w:webHidden/>
              </w:rPr>
            </w:r>
            <w:r>
              <w:rPr>
                <w:noProof/>
                <w:webHidden/>
              </w:rPr>
              <w:fldChar w:fldCharType="separate"/>
            </w:r>
            <w:r w:rsidR="00787459">
              <w:rPr>
                <w:noProof/>
                <w:webHidden/>
              </w:rPr>
              <w:t>20</w:t>
            </w:r>
            <w:r>
              <w:rPr>
                <w:noProof/>
                <w:webHidden/>
              </w:rPr>
              <w:fldChar w:fldCharType="end"/>
            </w:r>
          </w:hyperlink>
        </w:p>
        <w:p w14:paraId="06B9B5FC" w14:textId="7183F1A4" w:rsidR="003A1F16" w:rsidRDefault="003A1F16">
          <w:pPr>
            <w:pStyle w:val="Verzeichnis2"/>
            <w:rPr>
              <w:rFonts w:eastAsiaTheme="minorEastAsia"/>
              <w:noProof/>
              <w:lang w:eastAsia="de-DE"/>
            </w:rPr>
          </w:pPr>
          <w:hyperlink w:anchor="_Toc228178268" w:history="1">
            <w:r w:rsidRPr="00024390">
              <w:rPr>
                <w:rStyle w:val="Hyperlink"/>
                <w:noProof/>
              </w:rPr>
              <w:t>7.2</w:t>
            </w:r>
            <w:r>
              <w:rPr>
                <w:rFonts w:eastAsiaTheme="minorEastAsia"/>
                <w:noProof/>
                <w:lang w:eastAsia="de-DE"/>
              </w:rPr>
              <w:tab/>
            </w:r>
            <w:r w:rsidRPr="00024390">
              <w:rPr>
                <w:rStyle w:val="Hyperlink"/>
                <w:noProof/>
              </w:rPr>
              <w:t>Partizipation</w:t>
            </w:r>
            <w:r>
              <w:rPr>
                <w:noProof/>
                <w:webHidden/>
              </w:rPr>
              <w:tab/>
            </w:r>
            <w:r>
              <w:rPr>
                <w:noProof/>
                <w:webHidden/>
              </w:rPr>
              <w:fldChar w:fldCharType="begin"/>
            </w:r>
            <w:r>
              <w:rPr>
                <w:noProof/>
                <w:webHidden/>
              </w:rPr>
              <w:instrText xml:space="preserve"> PAGEREF _Toc228178268 \h </w:instrText>
            </w:r>
            <w:r>
              <w:rPr>
                <w:noProof/>
                <w:webHidden/>
              </w:rPr>
            </w:r>
            <w:r>
              <w:rPr>
                <w:noProof/>
                <w:webHidden/>
              </w:rPr>
              <w:fldChar w:fldCharType="separate"/>
            </w:r>
            <w:r w:rsidR="00787459">
              <w:rPr>
                <w:noProof/>
                <w:webHidden/>
              </w:rPr>
              <w:t>20</w:t>
            </w:r>
            <w:r>
              <w:rPr>
                <w:noProof/>
                <w:webHidden/>
              </w:rPr>
              <w:fldChar w:fldCharType="end"/>
            </w:r>
          </w:hyperlink>
        </w:p>
        <w:p w14:paraId="1D8743B7" w14:textId="64DAA262" w:rsidR="003A1F16" w:rsidRDefault="003A1F16">
          <w:pPr>
            <w:pStyle w:val="Verzeichnis2"/>
            <w:rPr>
              <w:rFonts w:eastAsiaTheme="minorEastAsia"/>
              <w:noProof/>
              <w:lang w:eastAsia="de-DE"/>
            </w:rPr>
          </w:pPr>
          <w:hyperlink w:anchor="_Toc228178269" w:history="1">
            <w:r w:rsidRPr="00024390">
              <w:rPr>
                <w:rStyle w:val="Hyperlink"/>
                <w:noProof/>
              </w:rPr>
              <w:t>7.3</w:t>
            </w:r>
            <w:r>
              <w:rPr>
                <w:rFonts w:eastAsiaTheme="minorEastAsia"/>
                <w:noProof/>
                <w:lang w:eastAsia="de-DE"/>
              </w:rPr>
              <w:tab/>
            </w:r>
            <w:r w:rsidRPr="00024390">
              <w:rPr>
                <w:rStyle w:val="Hyperlink"/>
                <w:noProof/>
              </w:rPr>
              <w:t>Beschwerdemanagement</w:t>
            </w:r>
            <w:r>
              <w:rPr>
                <w:noProof/>
                <w:webHidden/>
              </w:rPr>
              <w:tab/>
            </w:r>
            <w:r>
              <w:rPr>
                <w:noProof/>
                <w:webHidden/>
              </w:rPr>
              <w:fldChar w:fldCharType="begin"/>
            </w:r>
            <w:r>
              <w:rPr>
                <w:noProof/>
                <w:webHidden/>
              </w:rPr>
              <w:instrText xml:space="preserve"> PAGEREF _Toc228178269 \h </w:instrText>
            </w:r>
            <w:r>
              <w:rPr>
                <w:noProof/>
                <w:webHidden/>
              </w:rPr>
            </w:r>
            <w:r>
              <w:rPr>
                <w:noProof/>
                <w:webHidden/>
              </w:rPr>
              <w:fldChar w:fldCharType="separate"/>
            </w:r>
            <w:r w:rsidR="00787459">
              <w:rPr>
                <w:noProof/>
                <w:webHidden/>
              </w:rPr>
              <w:t>21</w:t>
            </w:r>
            <w:r>
              <w:rPr>
                <w:noProof/>
                <w:webHidden/>
              </w:rPr>
              <w:fldChar w:fldCharType="end"/>
            </w:r>
          </w:hyperlink>
        </w:p>
        <w:p w14:paraId="693D7BAD" w14:textId="04A8D5D8" w:rsidR="003A1F16" w:rsidRDefault="003A1F16">
          <w:pPr>
            <w:pStyle w:val="Verzeichnis3"/>
            <w:tabs>
              <w:tab w:val="left" w:pos="1320"/>
              <w:tab w:val="right" w:leader="dot" w:pos="9055"/>
            </w:tabs>
            <w:rPr>
              <w:rFonts w:eastAsiaTheme="minorEastAsia"/>
              <w:noProof/>
              <w:szCs w:val="22"/>
              <w:lang w:eastAsia="de-DE"/>
            </w:rPr>
          </w:pPr>
          <w:hyperlink w:anchor="_Toc228178270" w:history="1">
            <w:r w:rsidRPr="00024390">
              <w:rPr>
                <w:rStyle w:val="Hyperlink"/>
                <w:noProof/>
              </w:rPr>
              <w:t>7.3.1</w:t>
            </w:r>
            <w:r>
              <w:rPr>
                <w:rFonts w:eastAsiaTheme="minorEastAsia"/>
                <w:noProof/>
                <w:szCs w:val="22"/>
                <w:lang w:eastAsia="de-DE"/>
              </w:rPr>
              <w:tab/>
            </w:r>
            <w:r w:rsidRPr="00024390">
              <w:rPr>
                <w:rStyle w:val="Hyperlink"/>
                <w:noProof/>
              </w:rPr>
              <w:t>Beschwerdeverfahren für die Kinder</w:t>
            </w:r>
            <w:r>
              <w:rPr>
                <w:noProof/>
                <w:webHidden/>
              </w:rPr>
              <w:tab/>
            </w:r>
            <w:r>
              <w:rPr>
                <w:noProof/>
                <w:webHidden/>
              </w:rPr>
              <w:fldChar w:fldCharType="begin"/>
            </w:r>
            <w:r>
              <w:rPr>
                <w:noProof/>
                <w:webHidden/>
              </w:rPr>
              <w:instrText xml:space="preserve"> PAGEREF _Toc228178270 \h </w:instrText>
            </w:r>
            <w:r>
              <w:rPr>
                <w:noProof/>
                <w:webHidden/>
              </w:rPr>
            </w:r>
            <w:r>
              <w:rPr>
                <w:noProof/>
                <w:webHidden/>
              </w:rPr>
              <w:fldChar w:fldCharType="separate"/>
            </w:r>
            <w:r w:rsidR="00787459">
              <w:rPr>
                <w:noProof/>
                <w:webHidden/>
              </w:rPr>
              <w:t>21</w:t>
            </w:r>
            <w:r>
              <w:rPr>
                <w:noProof/>
                <w:webHidden/>
              </w:rPr>
              <w:fldChar w:fldCharType="end"/>
            </w:r>
          </w:hyperlink>
        </w:p>
        <w:p w14:paraId="76BE7E86" w14:textId="630089EE" w:rsidR="003A1F16" w:rsidRDefault="003A1F16">
          <w:pPr>
            <w:pStyle w:val="Verzeichnis3"/>
            <w:tabs>
              <w:tab w:val="left" w:pos="1320"/>
              <w:tab w:val="right" w:leader="dot" w:pos="9055"/>
            </w:tabs>
            <w:rPr>
              <w:rFonts w:eastAsiaTheme="minorEastAsia"/>
              <w:noProof/>
              <w:szCs w:val="22"/>
              <w:lang w:eastAsia="de-DE"/>
            </w:rPr>
          </w:pPr>
          <w:hyperlink w:anchor="_Toc228178271" w:history="1">
            <w:r w:rsidRPr="00024390">
              <w:rPr>
                <w:rStyle w:val="Hyperlink"/>
                <w:noProof/>
              </w:rPr>
              <w:t>7.3.2</w:t>
            </w:r>
            <w:r>
              <w:rPr>
                <w:rFonts w:eastAsiaTheme="minorEastAsia"/>
                <w:noProof/>
                <w:szCs w:val="22"/>
                <w:lang w:eastAsia="de-DE"/>
              </w:rPr>
              <w:tab/>
            </w:r>
            <w:r w:rsidRPr="00024390">
              <w:rPr>
                <w:rStyle w:val="Hyperlink"/>
                <w:noProof/>
              </w:rPr>
              <w:t>Beschwerdeverfahren für die Eltern</w:t>
            </w:r>
            <w:r>
              <w:rPr>
                <w:noProof/>
                <w:webHidden/>
              </w:rPr>
              <w:tab/>
            </w:r>
            <w:r>
              <w:rPr>
                <w:noProof/>
                <w:webHidden/>
              </w:rPr>
              <w:fldChar w:fldCharType="begin"/>
            </w:r>
            <w:r>
              <w:rPr>
                <w:noProof/>
                <w:webHidden/>
              </w:rPr>
              <w:instrText xml:space="preserve"> PAGEREF _Toc228178271 \h </w:instrText>
            </w:r>
            <w:r>
              <w:rPr>
                <w:noProof/>
                <w:webHidden/>
              </w:rPr>
            </w:r>
            <w:r>
              <w:rPr>
                <w:noProof/>
                <w:webHidden/>
              </w:rPr>
              <w:fldChar w:fldCharType="separate"/>
            </w:r>
            <w:r w:rsidR="00787459">
              <w:rPr>
                <w:noProof/>
                <w:webHidden/>
              </w:rPr>
              <w:t>21</w:t>
            </w:r>
            <w:r>
              <w:rPr>
                <w:noProof/>
                <w:webHidden/>
              </w:rPr>
              <w:fldChar w:fldCharType="end"/>
            </w:r>
          </w:hyperlink>
        </w:p>
        <w:p w14:paraId="0508E35A" w14:textId="0A397A1C" w:rsidR="003A1F16" w:rsidRDefault="003A1F16">
          <w:pPr>
            <w:pStyle w:val="Verzeichnis3"/>
            <w:tabs>
              <w:tab w:val="left" w:pos="1320"/>
              <w:tab w:val="right" w:leader="dot" w:pos="9055"/>
            </w:tabs>
            <w:rPr>
              <w:rFonts w:eastAsiaTheme="minorEastAsia"/>
              <w:noProof/>
              <w:szCs w:val="22"/>
              <w:lang w:eastAsia="de-DE"/>
            </w:rPr>
          </w:pPr>
          <w:hyperlink w:anchor="_Toc228178272" w:history="1">
            <w:r w:rsidRPr="00024390">
              <w:rPr>
                <w:rStyle w:val="Hyperlink"/>
                <w:noProof/>
              </w:rPr>
              <w:t>7.3.3</w:t>
            </w:r>
            <w:r>
              <w:rPr>
                <w:rFonts w:eastAsiaTheme="minorEastAsia"/>
                <w:noProof/>
                <w:szCs w:val="22"/>
                <w:lang w:eastAsia="de-DE"/>
              </w:rPr>
              <w:tab/>
            </w:r>
            <w:r w:rsidRPr="00024390">
              <w:rPr>
                <w:rStyle w:val="Hyperlink"/>
                <w:noProof/>
              </w:rPr>
              <w:t>Beschwerdeverfahren für die Mitarbeitenden</w:t>
            </w:r>
            <w:r>
              <w:rPr>
                <w:noProof/>
                <w:webHidden/>
              </w:rPr>
              <w:tab/>
            </w:r>
            <w:r>
              <w:rPr>
                <w:noProof/>
                <w:webHidden/>
              </w:rPr>
              <w:fldChar w:fldCharType="begin"/>
            </w:r>
            <w:r>
              <w:rPr>
                <w:noProof/>
                <w:webHidden/>
              </w:rPr>
              <w:instrText xml:space="preserve"> PAGEREF _Toc228178272 \h </w:instrText>
            </w:r>
            <w:r>
              <w:rPr>
                <w:noProof/>
                <w:webHidden/>
              </w:rPr>
            </w:r>
            <w:r>
              <w:rPr>
                <w:noProof/>
                <w:webHidden/>
              </w:rPr>
              <w:fldChar w:fldCharType="separate"/>
            </w:r>
            <w:r w:rsidR="00787459">
              <w:rPr>
                <w:noProof/>
                <w:webHidden/>
              </w:rPr>
              <w:t>22</w:t>
            </w:r>
            <w:r>
              <w:rPr>
                <w:noProof/>
                <w:webHidden/>
              </w:rPr>
              <w:fldChar w:fldCharType="end"/>
            </w:r>
          </w:hyperlink>
        </w:p>
        <w:p w14:paraId="4106B329" w14:textId="6E572E87" w:rsidR="003A1F16" w:rsidRDefault="003A1F16">
          <w:pPr>
            <w:pStyle w:val="Verzeichnis3"/>
            <w:tabs>
              <w:tab w:val="left" w:pos="1320"/>
              <w:tab w:val="right" w:leader="dot" w:pos="9055"/>
            </w:tabs>
            <w:rPr>
              <w:rFonts w:eastAsiaTheme="minorEastAsia"/>
              <w:noProof/>
              <w:szCs w:val="22"/>
              <w:lang w:eastAsia="de-DE"/>
            </w:rPr>
          </w:pPr>
          <w:hyperlink w:anchor="_Toc228178273" w:history="1">
            <w:r w:rsidRPr="00024390">
              <w:rPr>
                <w:rStyle w:val="Hyperlink"/>
                <w:noProof/>
              </w:rPr>
              <w:t>7.3.4</w:t>
            </w:r>
            <w:r>
              <w:rPr>
                <w:rFonts w:eastAsiaTheme="minorEastAsia"/>
                <w:noProof/>
                <w:szCs w:val="22"/>
                <w:lang w:eastAsia="de-DE"/>
              </w:rPr>
              <w:tab/>
            </w:r>
            <w:r w:rsidRPr="00024390">
              <w:rPr>
                <w:rStyle w:val="Hyperlink"/>
                <w:noProof/>
              </w:rPr>
              <w:t>Beschwerde- und Meldestelle</w:t>
            </w:r>
            <w:r>
              <w:rPr>
                <w:noProof/>
                <w:webHidden/>
              </w:rPr>
              <w:tab/>
            </w:r>
            <w:r>
              <w:rPr>
                <w:noProof/>
                <w:webHidden/>
              </w:rPr>
              <w:fldChar w:fldCharType="begin"/>
            </w:r>
            <w:r>
              <w:rPr>
                <w:noProof/>
                <w:webHidden/>
              </w:rPr>
              <w:instrText xml:space="preserve"> PAGEREF _Toc228178273 \h </w:instrText>
            </w:r>
            <w:r>
              <w:rPr>
                <w:noProof/>
                <w:webHidden/>
              </w:rPr>
            </w:r>
            <w:r>
              <w:rPr>
                <w:noProof/>
                <w:webHidden/>
              </w:rPr>
              <w:fldChar w:fldCharType="separate"/>
            </w:r>
            <w:r w:rsidR="00787459">
              <w:rPr>
                <w:noProof/>
                <w:webHidden/>
              </w:rPr>
              <w:t>22</w:t>
            </w:r>
            <w:r>
              <w:rPr>
                <w:noProof/>
                <w:webHidden/>
              </w:rPr>
              <w:fldChar w:fldCharType="end"/>
            </w:r>
          </w:hyperlink>
        </w:p>
        <w:p w14:paraId="3913FFF7" w14:textId="322C3F7C" w:rsidR="003A1F16" w:rsidRDefault="003A1F16">
          <w:pPr>
            <w:pStyle w:val="Verzeichnis2"/>
            <w:rPr>
              <w:rFonts w:eastAsiaTheme="minorEastAsia"/>
              <w:noProof/>
              <w:lang w:eastAsia="de-DE"/>
            </w:rPr>
          </w:pPr>
          <w:hyperlink w:anchor="_Toc228178274" w:history="1">
            <w:r w:rsidRPr="00024390">
              <w:rPr>
                <w:rStyle w:val="Hyperlink"/>
                <w:noProof/>
              </w:rPr>
              <w:t>7.4</w:t>
            </w:r>
            <w:r>
              <w:rPr>
                <w:rFonts w:eastAsiaTheme="minorEastAsia"/>
                <w:noProof/>
                <w:lang w:eastAsia="de-DE"/>
              </w:rPr>
              <w:tab/>
            </w:r>
            <w:r w:rsidRPr="00024390">
              <w:rPr>
                <w:rStyle w:val="Hyperlink"/>
                <w:noProof/>
              </w:rPr>
              <w:t>Kontaktstellen/Notfallnummern</w:t>
            </w:r>
            <w:r>
              <w:rPr>
                <w:noProof/>
                <w:webHidden/>
              </w:rPr>
              <w:tab/>
            </w:r>
            <w:r>
              <w:rPr>
                <w:noProof/>
                <w:webHidden/>
              </w:rPr>
              <w:fldChar w:fldCharType="begin"/>
            </w:r>
            <w:r>
              <w:rPr>
                <w:noProof/>
                <w:webHidden/>
              </w:rPr>
              <w:instrText xml:space="preserve"> PAGEREF _Toc228178274 \h </w:instrText>
            </w:r>
            <w:r>
              <w:rPr>
                <w:noProof/>
                <w:webHidden/>
              </w:rPr>
            </w:r>
            <w:r>
              <w:rPr>
                <w:noProof/>
                <w:webHidden/>
              </w:rPr>
              <w:fldChar w:fldCharType="separate"/>
            </w:r>
            <w:r w:rsidR="00787459">
              <w:rPr>
                <w:noProof/>
                <w:webHidden/>
              </w:rPr>
              <w:t>22</w:t>
            </w:r>
            <w:r>
              <w:rPr>
                <w:noProof/>
                <w:webHidden/>
              </w:rPr>
              <w:fldChar w:fldCharType="end"/>
            </w:r>
          </w:hyperlink>
        </w:p>
        <w:p w14:paraId="4F4F78ED" w14:textId="2FB2A8B3" w:rsidR="003A1F16" w:rsidRDefault="003A1F16" w:rsidP="003A1F16">
          <w:pPr>
            <w:pStyle w:val="Verzeichnis1"/>
            <w:rPr>
              <w:rFonts w:asciiTheme="minorHAnsi" w:eastAsiaTheme="minorEastAsia" w:hAnsiTheme="minorHAnsi" w:cstheme="minorBidi"/>
              <w:lang w:eastAsia="de-DE"/>
            </w:rPr>
          </w:pPr>
          <w:hyperlink w:anchor="_Toc228178275" w:history="1">
            <w:r w:rsidRPr="00024390">
              <w:rPr>
                <w:rStyle w:val="Hyperlink"/>
              </w:rPr>
              <w:t>8</w:t>
            </w:r>
            <w:r>
              <w:rPr>
                <w:rFonts w:asciiTheme="minorHAnsi" w:eastAsiaTheme="minorEastAsia" w:hAnsiTheme="minorHAnsi" w:cstheme="minorBidi"/>
                <w:lang w:eastAsia="de-DE"/>
              </w:rPr>
              <w:tab/>
            </w:r>
            <w:r w:rsidRPr="00024390">
              <w:rPr>
                <w:rStyle w:val="Hyperlink"/>
              </w:rPr>
              <w:t>Sexuelle Bildung</w:t>
            </w:r>
            <w:r>
              <w:rPr>
                <w:webHidden/>
              </w:rPr>
              <w:tab/>
            </w:r>
            <w:r>
              <w:rPr>
                <w:webHidden/>
              </w:rPr>
              <w:fldChar w:fldCharType="begin"/>
            </w:r>
            <w:r>
              <w:rPr>
                <w:webHidden/>
              </w:rPr>
              <w:instrText xml:space="preserve"> PAGEREF _Toc228178275 \h </w:instrText>
            </w:r>
            <w:r>
              <w:rPr>
                <w:webHidden/>
              </w:rPr>
            </w:r>
            <w:r>
              <w:rPr>
                <w:webHidden/>
              </w:rPr>
              <w:fldChar w:fldCharType="separate"/>
            </w:r>
            <w:r w:rsidR="00787459">
              <w:rPr>
                <w:webHidden/>
              </w:rPr>
              <w:t>26</w:t>
            </w:r>
            <w:r>
              <w:rPr>
                <w:webHidden/>
              </w:rPr>
              <w:fldChar w:fldCharType="end"/>
            </w:r>
          </w:hyperlink>
        </w:p>
        <w:p w14:paraId="36DEFFE7" w14:textId="0B2BB451" w:rsidR="003A1F16" w:rsidRDefault="003A1F16">
          <w:pPr>
            <w:pStyle w:val="Verzeichnis2"/>
            <w:rPr>
              <w:rFonts w:eastAsiaTheme="minorEastAsia"/>
              <w:noProof/>
              <w:lang w:eastAsia="de-DE"/>
            </w:rPr>
          </w:pPr>
          <w:hyperlink w:anchor="_Toc228178276" w:history="1">
            <w:r w:rsidRPr="00024390">
              <w:rPr>
                <w:rStyle w:val="Hyperlink"/>
                <w:noProof/>
              </w:rPr>
              <w:t>8.1</w:t>
            </w:r>
            <w:r>
              <w:rPr>
                <w:rFonts w:eastAsiaTheme="minorEastAsia"/>
                <w:noProof/>
                <w:lang w:eastAsia="de-DE"/>
              </w:rPr>
              <w:tab/>
            </w:r>
            <w:r w:rsidRPr="00024390">
              <w:rPr>
                <w:rStyle w:val="Hyperlink"/>
                <w:noProof/>
              </w:rPr>
              <w:t>Ziele sexueller Bildung</w:t>
            </w:r>
            <w:r>
              <w:rPr>
                <w:noProof/>
                <w:webHidden/>
              </w:rPr>
              <w:tab/>
            </w:r>
            <w:r>
              <w:rPr>
                <w:noProof/>
                <w:webHidden/>
              </w:rPr>
              <w:fldChar w:fldCharType="begin"/>
            </w:r>
            <w:r>
              <w:rPr>
                <w:noProof/>
                <w:webHidden/>
              </w:rPr>
              <w:instrText xml:space="preserve"> PAGEREF _Toc228178276 \h </w:instrText>
            </w:r>
            <w:r>
              <w:rPr>
                <w:noProof/>
                <w:webHidden/>
              </w:rPr>
            </w:r>
            <w:r>
              <w:rPr>
                <w:noProof/>
                <w:webHidden/>
              </w:rPr>
              <w:fldChar w:fldCharType="separate"/>
            </w:r>
            <w:r w:rsidR="00787459">
              <w:rPr>
                <w:noProof/>
                <w:webHidden/>
              </w:rPr>
              <w:t>26</w:t>
            </w:r>
            <w:r>
              <w:rPr>
                <w:noProof/>
                <w:webHidden/>
              </w:rPr>
              <w:fldChar w:fldCharType="end"/>
            </w:r>
          </w:hyperlink>
        </w:p>
        <w:p w14:paraId="240C18A9" w14:textId="7B861B0C" w:rsidR="003A1F16" w:rsidRDefault="003A1F16">
          <w:pPr>
            <w:pStyle w:val="Verzeichnis2"/>
            <w:rPr>
              <w:rFonts w:eastAsiaTheme="minorEastAsia"/>
              <w:noProof/>
              <w:lang w:eastAsia="de-DE"/>
            </w:rPr>
          </w:pPr>
          <w:hyperlink w:anchor="_Toc228178277" w:history="1">
            <w:r w:rsidRPr="00024390">
              <w:rPr>
                <w:rStyle w:val="Hyperlink"/>
                <w:noProof/>
              </w:rPr>
              <w:t>8.2</w:t>
            </w:r>
            <w:r>
              <w:rPr>
                <w:rFonts w:eastAsiaTheme="minorEastAsia"/>
                <w:noProof/>
                <w:lang w:eastAsia="de-DE"/>
              </w:rPr>
              <w:tab/>
            </w:r>
            <w:r w:rsidRPr="00024390">
              <w:rPr>
                <w:rStyle w:val="Hyperlink"/>
                <w:noProof/>
              </w:rPr>
              <w:t>Definition Sexualität</w:t>
            </w:r>
            <w:r>
              <w:rPr>
                <w:noProof/>
                <w:webHidden/>
              </w:rPr>
              <w:tab/>
            </w:r>
            <w:r>
              <w:rPr>
                <w:noProof/>
                <w:webHidden/>
              </w:rPr>
              <w:fldChar w:fldCharType="begin"/>
            </w:r>
            <w:r>
              <w:rPr>
                <w:noProof/>
                <w:webHidden/>
              </w:rPr>
              <w:instrText xml:space="preserve"> PAGEREF _Toc228178277 \h </w:instrText>
            </w:r>
            <w:r>
              <w:rPr>
                <w:noProof/>
                <w:webHidden/>
              </w:rPr>
            </w:r>
            <w:r>
              <w:rPr>
                <w:noProof/>
                <w:webHidden/>
              </w:rPr>
              <w:fldChar w:fldCharType="separate"/>
            </w:r>
            <w:r w:rsidR="00787459">
              <w:rPr>
                <w:noProof/>
                <w:webHidden/>
              </w:rPr>
              <w:t>26</w:t>
            </w:r>
            <w:r>
              <w:rPr>
                <w:noProof/>
                <w:webHidden/>
              </w:rPr>
              <w:fldChar w:fldCharType="end"/>
            </w:r>
          </w:hyperlink>
        </w:p>
        <w:p w14:paraId="7F1AD9C4" w14:textId="44E2369C" w:rsidR="003A1F16" w:rsidRDefault="003A1F16">
          <w:pPr>
            <w:pStyle w:val="Verzeichnis2"/>
            <w:rPr>
              <w:rFonts w:eastAsiaTheme="minorEastAsia"/>
              <w:noProof/>
              <w:lang w:eastAsia="de-DE"/>
            </w:rPr>
          </w:pPr>
          <w:hyperlink w:anchor="_Toc228178278" w:history="1">
            <w:r w:rsidRPr="00024390">
              <w:rPr>
                <w:rStyle w:val="Hyperlink"/>
                <w:rFonts w:eastAsia="Times New Roman"/>
                <w:noProof/>
              </w:rPr>
              <w:t>8.3</w:t>
            </w:r>
            <w:r>
              <w:rPr>
                <w:rFonts w:eastAsiaTheme="minorEastAsia"/>
                <w:noProof/>
                <w:lang w:eastAsia="de-DE"/>
              </w:rPr>
              <w:tab/>
            </w:r>
            <w:r w:rsidRPr="00024390">
              <w:rPr>
                <w:rStyle w:val="Hyperlink"/>
                <w:rFonts w:eastAsia="Times New Roman"/>
                <w:noProof/>
              </w:rPr>
              <w:t>Verständnis Kindlicher Sexualität</w:t>
            </w:r>
            <w:r>
              <w:rPr>
                <w:noProof/>
                <w:webHidden/>
              </w:rPr>
              <w:tab/>
            </w:r>
            <w:r>
              <w:rPr>
                <w:noProof/>
                <w:webHidden/>
              </w:rPr>
              <w:fldChar w:fldCharType="begin"/>
            </w:r>
            <w:r>
              <w:rPr>
                <w:noProof/>
                <w:webHidden/>
              </w:rPr>
              <w:instrText xml:space="preserve"> PAGEREF _Toc228178278 \h </w:instrText>
            </w:r>
            <w:r>
              <w:rPr>
                <w:noProof/>
                <w:webHidden/>
              </w:rPr>
            </w:r>
            <w:r>
              <w:rPr>
                <w:noProof/>
                <w:webHidden/>
              </w:rPr>
              <w:fldChar w:fldCharType="separate"/>
            </w:r>
            <w:r w:rsidR="00787459">
              <w:rPr>
                <w:noProof/>
                <w:webHidden/>
              </w:rPr>
              <w:t>27</w:t>
            </w:r>
            <w:r>
              <w:rPr>
                <w:noProof/>
                <w:webHidden/>
              </w:rPr>
              <w:fldChar w:fldCharType="end"/>
            </w:r>
          </w:hyperlink>
        </w:p>
        <w:p w14:paraId="44213441" w14:textId="3C036CDF" w:rsidR="003A1F16" w:rsidRDefault="003A1F16">
          <w:pPr>
            <w:pStyle w:val="Verzeichnis2"/>
            <w:rPr>
              <w:rFonts w:eastAsiaTheme="minorEastAsia"/>
              <w:noProof/>
              <w:lang w:eastAsia="de-DE"/>
            </w:rPr>
          </w:pPr>
          <w:hyperlink w:anchor="_Toc228178279" w:history="1">
            <w:r w:rsidRPr="00024390">
              <w:rPr>
                <w:rStyle w:val="Hyperlink"/>
                <w:noProof/>
              </w:rPr>
              <w:t>8.4</w:t>
            </w:r>
            <w:r>
              <w:rPr>
                <w:rFonts w:eastAsiaTheme="minorEastAsia"/>
                <w:noProof/>
                <w:lang w:eastAsia="de-DE"/>
              </w:rPr>
              <w:tab/>
            </w:r>
            <w:r w:rsidRPr="00024390">
              <w:rPr>
                <w:rStyle w:val="Hyperlink"/>
                <w:noProof/>
              </w:rPr>
              <w:t>Unser pädagogischer Auftrag</w:t>
            </w:r>
            <w:r>
              <w:rPr>
                <w:noProof/>
                <w:webHidden/>
              </w:rPr>
              <w:tab/>
            </w:r>
            <w:r>
              <w:rPr>
                <w:noProof/>
                <w:webHidden/>
              </w:rPr>
              <w:fldChar w:fldCharType="begin"/>
            </w:r>
            <w:r>
              <w:rPr>
                <w:noProof/>
                <w:webHidden/>
              </w:rPr>
              <w:instrText xml:space="preserve"> PAGEREF _Toc228178279 \h </w:instrText>
            </w:r>
            <w:r>
              <w:rPr>
                <w:noProof/>
                <w:webHidden/>
              </w:rPr>
            </w:r>
            <w:r>
              <w:rPr>
                <w:noProof/>
                <w:webHidden/>
              </w:rPr>
              <w:fldChar w:fldCharType="separate"/>
            </w:r>
            <w:r w:rsidR="00787459">
              <w:rPr>
                <w:noProof/>
                <w:webHidden/>
              </w:rPr>
              <w:t>27</w:t>
            </w:r>
            <w:r>
              <w:rPr>
                <w:noProof/>
                <w:webHidden/>
              </w:rPr>
              <w:fldChar w:fldCharType="end"/>
            </w:r>
          </w:hyperlink>
        </w:p>
        <w:p w14:paraId="48DE8BC9" w14:textId="11076DD0" w:rsidR="003A1F16" w:rsidRDefault="003A1F16">
          <w:pPr>
            <w:pStyle w:val="Verzeichnis2"/>
            <w:rPr>
              <w:rFonts w:eastAsiaTheme="minorEastAsia"/>
              <w:noProof/>
              <w:lang w:eastAsia="de-DE"/>
            </w:rPr>
          </w:pPr>
          <w:hyperlink w:anchor="_Toc228178280" w:history="1">
            <w:r w:rsidRPr="00024390">
              <w:rPr>
                <w:rStyle w:val="Hyperlink"/>
                <w:noProof/>
              </w:rPr>
              <w:t>8.5</w:t>
            </w:r>
            <w:r>
              <w:rPr>
                <w:rFonts w:eastAsiaTheme="minorEastAsia"/>
                <w:noProof/>
                <w:lang w:eastAsia="de-DE"/>
              </w:rPr>
              <w:tab/>
            </w:r>
            <w:r w:rsidRPr="00024390">
              <w:rPr>
                <w:rStyle w:val="Hyperlink"/>
                <w:noProof/>
              </w:rPr>
              <w:t>Pädagogische Ableitung</w:t>
            </w:r>
            <w:r>
              <w:rPr>
                <w:noProof/>
                <w:webHidden/>
              </w:rPr>
              <w:tab/>
            </w:r>
            <w:r>
              <w:rPr>
                <w:noProof/>
                <w:webHidden/>
              </w:rPr>
              <w:fldChar w:fldCharType="begin"/>
            </w:r>
            <w:r>
              <w:rPr>
                <w:noProof/>
                <w:webHidden/>
              </w:rPr>
              <w:instrText xml:space="preserve"> PAGEREF _Toc228178280 \h </w:instrText>
            </w:r>
            <w:r>
              <w:rPr>
                <w:noProof/>
                <w:webHidden/>
              </w:rPr>
            </w:r>
            <w:r>
              <w:rPr>
                <w:noProof/>
                <w:webHidden/>
              </w:rPr>
              <w:fldChar w:fldCharType="separate"/>
            </w:r>
            <w:r w:rsidR="00787459">
              <w:rPr>
                <w:noProof/>
                <w:webHidden/>
              </w:rPr>
              <w:t>27</w:t>
            </w:r>
            <w:r>
              <w:rPr>
                <w:noProof/>
                <w:webHidden/>
              </w:rPr>
              <w:fldChar w:fldCharType="end"/>
            </w:r>
          </w:hyperlink>
        </w:p>
        <w:p w14:paraId="1CA5869F" w14:textId="2ABF054C" w:rsidR="003A1F16" w:rsidRDefault="003A1F16">
          <w:pPr>
            <w:pStyle w:val="Verzeichnis2"/>
            <w:rPr>
              <w:rFonts w:eastAsiaTheme="minorEastAsia"/>
              <w:noProof/>
              <w:lang w:eastAsia="de-DE"/>
            </w:rPr>
          </w:pPr>
          <w:hyperlink w:anchor="_Toc228178281" w:history="1">
            <w:r w:rsidRPr="00024390">
              <w:rPr>
                <w:rStyle w:val="Hyperlink"/>
                <w:noProof/>
              </w:rPr>
              <w:t>8.6</w:t>
            </w:r>
            <w:r>
              <w:rPr>
                <w:rFonts w:eastAsiaTheme="minorEastAsia"/>
                <w:noProof/>
                <w:lang w:eastAsia="de-DE"/>
              </w:rPr>
              <w:tab/>
            </w:r>
            <w:r w:rsidRPr="00024390">
              <w:rPr>
                <w:rStyle w:val="Hyperlink"/>
                <w:noProof/>
              </w:rPr>
              <w:t>Methoden der Sexuellen Bildung</w:t>
            </w:r>
            <w:r>
              <w:rPr>
                <w:noProof/>
                <w:webHidden/>
              </w:rPr>
              <w:tab/>
            </w:r>
            <w:r>
              <w:rPr>
                <w:noProof/>
                <w:webHidden/>
              </w:rPr>
              <w:fldChar w:fldCharType="begin"/>
            </w:r>
            <w:r>
              <w:rPr>
                <w:noProof/>
                <w:webHidden/>
              </w:rPr>
              <w:instrText xml:space="preserve"> PAGEREF _Toc228178281 \h </w:instrText>
            </w:r>
            <w:r>
              <w:rPr>
                <w:noProof/>
                <w:webHidden/>
              </w:rPr>
            </w:r>
            <w:r>
              <w:rPr>
                <w:noProof/>
                <w:webHidden/>
              </w:rPr>
              <w:fldChar w:fldCharType="separate"/>
            </w:r>
            <w:r w:rsidR="00787459">
              <w:rPr>
                <w:noProof/>
                <w:webHidden/>
              </w:rPr>
              <w:t>28</w:t>
            </w:r>
            <w:r>
              <w:rPr>
                <w:noProof/>
                <w:webHidden/>
              </w:rPr>
              <w:fldChar w:fldCharType="end"/>
            </w:r>
          </w:hyperlink>
        </w:p>
        <w:p w14:paraId="152A4B1F" w14:textId="5BAF1A14" w:rsidR="003A1F16" w:rsidRDefault="003A1F16">
          <w:pPr>
            <w:pStyle w:val="Verzeichnis2"/>
            <w:rPr>
              <w:rFonts w:eastAsiaTheme="minorEastAsia"/>
              <w:noProof/>
              <w:lang w:eastAsia="de-DE"/>
            </w:rPr>
          </w:pPr>
          <w:hyperlink w:anchor="_Toc228178282" w:history="1">
            <w:r w:rsidRPr="00024390">
              <w:rPr>
                <w:rStyle w:val="Hyperlink"/>
                <w:rFonts w:cstheme="minorHAnsi"/>
                <w:noProof/>
              </w:rPr>
              <w:t>Sexuelle Bildung ist Teil der Gesundheitlichen Bildung und Ansätze finden sich in den Basiskompetenzen des Bayerischen Bildungs- und Erziehungsplanes wieder.</w:t>
            </w:r>
            <w:r>
              <w:rPr>
                <w:noProof/>
                <w:webHidden/>
              </w:rPr>
              <w:tab/>
            </w:r>
            <w:r>
              <w:rPr>
                <w:noProof/>
                <w:webHidden/>
              </w:rPr>
              <w:fldChar w:fldCharType="begin"/>
            </w:r>
            <w:r>
              <w:rPr>
                <w:noProof/>
                <w:webHidden/>
              </w:rPr>
              <w:instrText xml:space="preserve"> PAGEREF _Toc228178282 \h </w:instrText>
            </w:r>
            <w:r>
              <w:rPr>
                <w:noProof/>
                <w:webHidden/>
              </w:rPr>
            </w:r>
            <w:r>
              <w:rPr>
                <w:noProof/>
                <w:webHidden/>
              </w:rPr>
              <w:fldChar w:fldCharType="separate"/>
            </w:r>
            <w:r w:rsidR="00787459">
              <w:rPr>
                <w:noProof/>
                <w:webHidden/>
              </w:rPr>
              <w:t>28</w:t>
            </w:r>
            <w:r>
              <w:rPr>
                <w:noProof/>
                <w:webHidden/>
              </w:rPr>
              <w:fldChar w:fldCharType="end"/>
            </w:r>
          </w:hyperlink>
        </w:p>
        <w:p w14:paraId="12909112" w14:textId="773F683B" w:rsidR="003A1F16" w:rsidRDefault="003A1F16">
          <w:pPr>
            <w:pStyle w:val="Verzeichnis2"/>
            <w:rPr>
              <w:rFonts w:eastAsiaTheme="minorEastAsia"/>
              <w:noProof/>
              <w:lang w:eastAsia="de-DE"/>
            </w:rPr>
          </w:pPr>
          <w:hyperlink w:anchor="_Toc228178283" w:history="1">
            <w:r w:rsidRPr="00024390">
              <w:rPr>
                <w:rStyle w:val="Hyperlink"/>
                <w:noProof/>
              </w:rPr>
              <w:t>8.7</w:t>
            </w:r>
            <w:r>
              <w:rPr>
                <w:rFonts w:eastAsiaTheme="minorEastAsia"/>
                <w:noProof/>
                <w:lang w:eastAsia="de-DE"/>
              </w:rPr>
              <w:tab/>
            </w:r>
            <w:r w:rsidRPr="00024390">
              <w:rPr>
                <w:rStyle w:val="Hyperlink"/>
                <w:noProof/>
              </w:rPr>
              <w:t>Erziehungspartnerschaft in der Sexuellen Bildung</w:t>
            </w:r>
            <w:r>
              <w:rPr>
                <w:noProof/>
                <w:webHidden/>
              </w:rPr>
              <w:tab/>
            </w:r>
            <w:r>
              <w:rPr>
                <w:noProof/>
                <w:webHidden/>
              </w:rPr>
              <w:fldChar w:fldCharType="begin"/>
            </w:r>
            <w:r>
              <w:rPr>
                <w:noProof/>
                <w:webHidden/>
              </w:rPr>
              <w:instrText xml:space="preserve"> PAGEREF _Toc228178283 \h </w:instrText>
            </w:r>
            <w:r>
              <w:rPr>
                <w:noProof/>
                <w:webHidden/>
              </w:rPr>
            </w:r>
            <w:r>
              <w:rPr>
                <w:noProof/>
                <w:webHidden/>
              </w:rPr>
              <w:fldChar w:fldCharType="separate"/>
            </w:r>
            <w:r w:rsidR="00787459">
              <w:rPr>
                <w:noProof/>
                <w:webHidden/>
              </w:rPr>
              <w:t>28</w:t>
            </w:r>
            <w:r>
              <w:rPr>
                <w:noProof/>
                <w:webHidden/>
              </w:rPr>
              <w:fldChar w:fldCharType="end"/>
            </w:r>
          </w:hyperlink>
        </w:p>
        <w:p w14:paraId="4F1A2AD7" w14:textId="36335D1F" w:rsidR="003A1F16" w:rsidRDefault="003A1F16">
          <w:pPr>
            <w:pStyle w:val="Verzeichnis2"/>
            <w:rPr>
              <w:rFonts w:eastAsiaTheme="minorEastAsia"/>
              <w:noProof/>
              <w:lang w:eastAsia="de-DE"/>
            </w:rPr>
          </w:pPr>
          <w:hyperlink w:anchor="_Toc228178284" w:history="1">
            <w:r w:rsidRPr="00024390">
              <w:rPr>
                <w:rStyle w:val="Hyperlink"/>
                <w:noProof/>
              </w:rPr>
              <w:t>8.8</w:t>
            </w:r>
            <w:r>
              <w:rPr>
                <w:rFonts w:eastAsiaTheme="minorEastAsia"/>
                <w:noProof/>
                <w:lang w:eastAsia="de-DE"/>
              </w:rPr>
              <w:tab/>
            </w:r>
            <w:r w:rsidRPr="00024390">
              <w:rPr>
                <w:rStyle w:val="Hyperlink"/>
                <w:noProof/>
              </w:rPr>
              <w:t>Regeln für Doktorspiele</w:t>
            </w:r>
            <w:r>
              <w:rPr>
                <w:noProof/>
                <w:webHidden/>
              </w:rPr>
              <w:tab/>
            </w:r>
            <w:r>
              <w:rPr>
                <w:noProof/>
                <w:webHidden/>
              </w:rPr>
              <w:fldChar w:fldCharType="begin"/>
            </w:r>
            <w:r>
              <w:rPr>
                <w:noProof/>
                <w:webHidden/>
              </w:rPr>
              <w:instrText xml:space="preserve"> PAGEREF _Toc228178284 \h </w:instrText>
            </w:r>
            <w:r>
              <w:rPr>
                <w:noProof/>
                <w:webHidden/>
              </w:rPr>
            </w:r>
            <w:r>
              <w:rPr>
                <w:noProof/>
                <w:webHidden/>
              </w:rPr>
              <w:fldChar w:fldCharType="separate"/>
            </w:r>
            <w:r w:rsidR="00787459">
              <w:rPr>
                <w:noProof/>
                <w:webHidden/>
              </w:rPr>
              <w:t>28</w:t>
            </w:r>
            <w:r>
              <w:rPr>
                <w:noProof/>
                <w:webHidden/>
              </w:rPr>
              <w:fldChar w:fldCharType="end"/>
            </w:r>
          </w:hyperlink>
        </w:p>
        <w:p w14:paraId="39EA6900" w14:textId="64B35117" w:rsidR="003A1F16" w:rsidRDefault="003A1F16">
          <w:pPr>
            <w:pStyle w:val="Verzeichnis2"/>
            <w:rPr>
              <w:rFonts w:eastAsiaTheme="minorEastAsia"/>
              <w:noProof/>
              <w:lang w:eastAsia="de-DE"/>
            </w:rPr>
          </w:pPr>
          <w:hyperlink w:anchor="_Toc228178285" w:history="1">
            <w:r w:rsidRPr="00024390">
              <w:rPr>
                <w:rStyle w:val="Hyperlink"/>
                <w:noProof/>
              </w:rPr>
              <w:t>8.9</w:t>
            </w:r>
            <w:r>
              <w:rPr>
                <w:rFonts w:eastAsiaTheme="minorEastAsia"/>
                <w:noProof/>
                <w:lang w:eastAsia="de-DE"/>
              </w:rPr>
              <w:tab/>
            </w:r>
            <w:r w:rsidRPr="00024390">
              <w:rPr>
                <w:rStyle w:val="Hyperlink"/>
                <w:noProof/>
              </w:rPr>
              <w:t>Doktorspiele: Wann greifen wir ein?</w:t>
            </w:r>
            <w:r>
              <w:rPr>
                <w:noProof/>
                <w:webHidden/>
              </w:rPr>
              <w:tab/>
            </w:r>
            <w:r>
              <w:rPr>
                <w:noProof/>
                <w:webHidden/>
              </w:rPr>
              <w:fldChar w:fldCharType="begin"/>
            </w:r>
            <w:r>
              <w:rPr>
                <w:noProof/>
                <w:webHidden/>
              </w:rPr>
              <w:instrText xml:space="preserve"> PAGEREF _Toc228178285 \h </w:instrText>
            </w:r>
            <w:r>
              <w:rPr>
                <w:noProof/>
                <w:webHidden/>
              </w:rPr>
            </w:r>
            <w:r>
              <w:rPr>
                <w:noProof/>
                <w:webHidden/>
              </w:rPr>
              <w:fldChar w:fldCharType="separate"/>
            </w:r>
            <w:r w:rsidR="00787459">
              <w:rPr>
                <w:noProof/>
                <w:webHidden/>
              </w:rPr>
              <w:t>29</w:t>
            </w:r>
            <w:r>
              <w:rPr>
                <w:noProof/>
                <w:webHidden/>
              </w:rPr>
              <w:fldChar w:fldCharType="end"/>
            </w:r>
          </w:hyperlink>
        </w:p>
        <w:p w14:paraId="70CAF83E" w14:textId="432C47CB" w:rsidR="003A1F16" w:rsidRDefault="003A1F16" w:rsidP="003A1F16">
          <w:pPr>
            <w:pStyle w:val="Verzeichnis1"/>
            <w:rPr>
              <w:rFonts w:asciiTheme="minorHAnsi" w:eastAsiaTheme="minorEastAsia" w:hAnsiTheme="minorHAnsi" w:cstheme="minorBidi"/>
              <w:lang w:eastAsia="de-DE"/>
            </w:rPr>
          </w:pPr>
          <w:hyperlink w:anchor="_Toc228178286" w:history="1">
            <w:r w:rsidRPr="00024390">
              <w:rPr>
                <w:rStyle w:val="Hyperlink"/>
              </w:rPr>
              <w:t>9</w:t>
            </w:r>
            <w:r>
              <w:rPr>
                <w:rFonts w:asciiTheme="minorHAnsi" w:eastAsiaTheme="minorEastAsia" w:hAnsiTheme="minorHAnsi" w:cstheme="minorBidi"/>
                <w:lang w:eastAsia="de-DE"/>
              </w:rPr>
              <w:tab/>
            </w:r>
            <w:r w:rsidRPr="00024390">
              <w:rPr>
                <w:rStyle w:val="Hyperlink"/>
              </w:rPr>
              <w:t>Personalentwicklung</w:t>
            </w:r>
            <w:r>
              <w:rPr>
                <w:webHidden/>
              </w:rPr>
              <w:tab/>
            </w:r>
            <w:r>
              <w:rPr>
                <w:webHidden/>
              </w:rPr>
              <w:fldChar w:fldCharType="begin"/>
            </w:r>
            <w:r>
              <w:rPr>
                <w:webHidden/>
              </w:rPr>
              <w:instrText xml:space="preserve"> PAGEREF _Toc228178286 \h </w:instrText>
            </w:r>
            <w:r>
              <w:rPr>
                <w:webHidden/>
              </w:rPr>
            </w:r>
            <w:r>
              <w:rPr>
                <w:webHidden/>
              </w:rPr>
              <w:fldChar w:fldCharType="separate"/>
            </w:r>
            <w:r w:rsidR="00787459">
              <w:rPr>
                <w:webHidden/>
              </w:rPr>
              <w:t>29</w:t>
            </w:r>
            <w:r>
              <w:rPr>
                <w:webHidden/>
              </w:rPr>
              <w:fldChar w:fldCharType="end"/>
            </w:r>
          </w:hyperlink>
        </w:p>
        <w:p w14:paraId="35A25B29" w14:textId="4EEBC948" w:rsidR="003A1F16" w:rsidRDefault="003A1F16">
          <w:pPr>
            <w:pStyle w:val="Verzeichnis2"/>
            <w:rPr>
              <w:rFonts w:eastAsiaTheme="minorEastAsia"/>
              <w:noProof/>
              <w:lang w:eastAsia="de-DE"/>
            </w:rPr>
          </w:pPr>
          <w:hyperlink w:anchor="_Toc228178287" w:history="1">
            <w:r w:rsidRPr="00024390">
              <w:rPr>
                <w:rStyle w:val="Hyperlink"/>
                <w:noProof/>
              </w:rPr>
              <w:t>9.1</w:t>
            </w:r>
            <w:r>
              <w:rPr>
                <w:rFonts w:eastAsiaTheme="minorEastAsia"/>
                <w:noProof/>
                <w:lang w:eastAsia="de-DE"/>
              </w:rPr>
              <w:tab/>
            </w:r>
            <w:r w:rsidRPr="00024390">
              <w:rPr>
                <w:rStyle w:val="Hyperlink"/>
                <w:noProof/>
              </w:rPr>
              <w:t>Regelmäßige Fortbildungen</w:t>
            </w:r>
            <w:r>
              <w:rPr>
                <w:noProof/>
                <w:webHidden/>
              </w:rPr>
              <w:tab/>
            </w:r>
            <w:r>
              <w:rPr>
                <w:noProof/>
                <w:webHidden/>
              </w:rPr>
              <w:fldChar w:fldCharType="begin"/>
            </w:r>
            <w:r>
              <w:rPr>
                <w:noProof/>
                <w:webHidden/>
              </w:rPr>
              <w:instrText xml:space="preserve"> PAGEREF _Toc228178287 \h </w:instrText>
            </w:r>
            <w:r>
              <w:rPr>
                <w:noProof/>
                <w:webHidden/>
              </w:rPr>
            </w:r>
            <w:r>
              <w:rPr>
                <w:noProof/>
                <w:webHidden/>
              </w:rPr>
              <w:fldChar w:fldCharType="separate"/>
            </w:r>
            <w:r w:rsidR="00787459">
              <w:rPr>
                <w:noProof/>
                <w:webHidden/>
              </w:rPr>
              <w:t>30</w:t>
            </w:r>
            <w:r>
              <w:rPr>
                <w:noProof/>
                <w:webHidden/>
              </w:rPr>
              <w:fldChar w:fldCharType="end"/>
            </w:r>
          </w:hyperlink>
        </w:p>
        <w:p w14:paraId="308FF875" w14:textId="78417C21" w:rsidR="003A1F16" w:rsidRDefault="003A1F16">
          <w:pPr>
            <w:pStyle w:val="Verzeichnis2"/>
            <w:rPr>
              <w:rFonts w:eastAsiaTheme="minorEastAsia"/>
              <w:noProof/>
              <w:lang w:eastAsia="de-DE"/>
            </w:rPr>
          </w:pPr>
          <w:hyperlink w:anchor="_Toc228178288" w:history="1">
            <w:r w:rsidRPr="00024390">
              <w:rPr>
                <w:rStyle w:val="Hyperlink"/>
                <w:noProof/>
              </w:rPr>
              <w:t>9.2</w:t>
            </w:r>
            <w:r>
              <w:rPr>
                <w:rFonts w:eastAsiaTheme="minorEastAsia"/>
                <w:noProof/>
                <w:lang w:eastAsia="de-DE"/>
              </w:rPr>
              <w:tab/>
            </w:r>
            <w:r w:rsidRPr="00024390">
              <w:rPr>
                <w:rStyle w:val="Hyperlink"/>
                <w:noProof/>
              </w:rPr>
              <w:t>Personalauswahl – Kinderschutz von Anfang an</w:t>
            </w:r>
            <w:r>
              <w:rPr>
                <w:noProof/>
                <w:webHidden/>
              </w:rPr>
              <w:tab/>
            </w:r>
            <w:r>
              <w:rPr>
                <w:noProof/>
                <w:webHidden/>
              </w:rPr>
              <w:fldChar w:fldCharType="begin"/>
            </w:r>
            <w:r>
              <w:rPr>
                <w:noProof/>
                <w:webHidden/>
              </w:rPr>
              <w:instrText xml:space="preserve"> PAGEREF _Toc228178288 \h </w:instrText>
            </w:r>
            <w:r>
              <w:rPr>
                <w:noProof/>
                <w:webHidden/>
              </w:rPr>
            </w:r>
            <w:r>
              <w:rPr>
                <w:noProof/>
                <w:webHidden/>
              </w:rPr>
              <w:fldChar w:fldCharType="separate"/>
            </w:r>
            <w:r w:rsidR="00787459">
              <w:rPr>
                <w:noProof/>
                <w:webHidden/>
              </w:rPr>
              <w:t>30</w:t>
            </w:r>
            <w:r>
              <w:rPr>
                <w:noProof/>
                <w:webHidden/>
              </w:rPr>
              <w:fldChar w:fldCharType="end"/>
            </w:r>
          </w:hyperlink>
        </w:p>
        <w:p w14:paraId="1E3B5BB3" w14:textId="63CEA049" w:rsidR="003A1F16" w:rsidRDefault="003A1F16">
          <w:pPr>
            <w:pStyle w:val="Verzeichnis2"/>
            <w:rPr>
              <w:rFonts w:eastAsiaTheme="minorEastAsia"/>
              <w:noProof/>
              <w:lang w:eastAsia="de-DE"/>
            </w:rPr>
          </w:pPr>
          <w:hyperlink w:anchor="_Toc228178289" w:history="1">
            <w:r w:rsidRPr="00024390">
              <w:rPr>
                <w:rStyle w:val="Hyperlink"/>
                <w:noProof/>
              </w:rPr>
              <w:t>9.3</w:t>
            </w:r>
            <w:r>
              <w:rPr>
                <w:rFonts w:eastAsiaTheme="minorEastAsia"/>
                <w:noProof/>
                <w:lang w:eastAsia="de-DE"/>
              </w:rPr>
              <w:tab/>
            </w:r>
            <w:r w:rsidRPr="00024390">
              <w:rPr>
                <w:rStyle w:val="Hyperlink"/>
                <w:noProof/>
              </w:rPr>
              <w:t>Einarbeitung</w:t>
            </w:r>
            <w:r>
              <w:rPr>
                <w:noProof/>
                <w:webHidden/>
              </w:rPr>
              <w:tab/>
            </w:r>
            <w:r>
              <w:rPr>
                <w:noProof/>
                <w:webHidden/>
              </w:rPr>
              <w:fldChar w:fldCharType="begin"/>
            </w:r>
            <w:r>
              <w:rPr>
                <w:noProof/>
                <w:webHidden/>
              </w:rPr>
              <w:instrText xml:space="preserve"> PAGEREF _Toc228178289 \h </w:instrText>
            </w:r>
            <w:r>
              <w:rPr>
                <w:noProof/>
                <w:webHidden/>
              </w:rPr>
            </w:r>
            <w:r>
              <w:rPr>
                <w:noProof/>
                <w:webHidden/>
              </w:rPr>
              <w:fldChar w:fldCharType="separate"/>
            </w:r>
            <w:r w:rsidR="00787459">
              <w:rPr>
                <w:noProof/>
                <w:webHidden/>
              </w:rPr>
              <w:t>30</w:t>
            </w:r>
            <w:r>
              <w:rPr>
                <w:noProof/>
                <w:webHidden/>
              </w:rPr>
              <w:fldChar w:fldCharType="end"/>
            </w:r>
          </w:hyperlink>
        </w:p>
        <w:p w14:paraId="6639A888" w14:textId="46EDF361" w:rsidR="003A1F16" w:rsidRDefault="003A1F16">
          <w:pPr>
            <w:pStyle w:val="Verzeichnis2"/>
            <w:rPr>
              <w:rFonts w:eastAsiaTheme="minorEastAsia"/>
              <w:noProof/>
              <w:lang w:eastAsia="de-DE"/>
            </w:rPr>
          </w:pPr>
          <w:hyperlink w:anchor="_Toc228178290" w:history="1">
            <w:r w:rsidRPr="00024390">
              <w:rPr>
                <w:rStyle w:val="Hyperlink"/>
                <w:noProof/>
              </w:rPr>
              <w:t>9.4</w:t>
            </w:r>
            <w:r>
              <w:rPr>
                <w:rFonts w:eastAsiaTheme="minorEastAsia"/>
                <w:noProof/>
                <w:lang w:eastAsia="de-DE"/>
              </w:rPr>
              <w:tab/>
            </w:r>
            <w:r w:rsidRPr="00024390">
              <w:rPr>
                <w:rStyle w:val="Hyperlink"/>
                <w:noProof/>
              </w:rPr>
              <w:t>Personelle Engpässe</w:t>
            </w:r>
            <w:r>
              <w:rPr>
                <w:noProof/>
                <w:webHidden/>
              </w:rPr>
              <w:tab/>
            </w:r>
            <w:r>
              <w:rPr>
                <w:noProof/>
                <w:webHidden/>
              </w:rPr>
              <w:fldChar w:fldCharType="begin"/>
            </w:r>
            <w:r>
              <w:rPr>
                <w:noProof/>
                <w:webHidden/>
              </w:rPr>
              <w:instrText xml:space="preserve"> PAGEREF _Toc228178290 \h </w:instrText>
            </w:r>
            <w:r>
              <w:rPr>
                <w:noProof/>
                <w:webHidden/>
              </w:rPr>
            </w:r>
            <w:r>
              <w:rPr>
                <w:noProof/>
                <w:webHidden/>
              </w:rPr>
              <w:fldChar w:fldCharType="separate"/>
            </w:r>
            <w:r w:rsidR="00787459">
              <w:rPr>
                <w:noProof/>
                <w:webHidden/>
              </w:rPr>
              <w:t>31</w:t>
            </w:r>
            <w:r>
              <w:rPr>
                <w:noProof/>
                <w:webHidden/>
              </w:rPr>
              <w:fldChar w:fldCharType="end"/>
            </w:r>
          </w:hyperlink>
        </w:p>
        <w:p w14:paraId="4D0366B0" w14:textId="2C7CEF22" w:rsidR="003A1F16" w:rsidRDefault="003A1F16">
          <w:pPr>
            <w:pStyle w:val="Verzeichnis2"/>
            <w:rPr>
              <w:rFonts w:eastAsiaTheme="minorEastAsia"/>
              <w:noProof/>
              <w:lang w:eastAsia="de-DE"/>
            </w:rPr>
          </w:pPr>
          <w:hyperlink w:anchor="_Toc228178291" w:history="1">
            <w:r w:rsidRPr="00024390">
              <w:rPr>
                <w:rStyle w:val="Hyperlink"/>
                <w:noProof/>
              </w:rPr>
              <w:t>9.5</w:t>
            </w:r>
            <w:r>
              <w:rPr>
                <w:rFonts w:eastAsiaTheme="minorEastAsia"/>
                <w:noProof/>
                <w:lang w:eastAsia="de-DE"/>
              </w:rPr>
              <w:tab/>
            </w:r>
            <w:r w:rsidRPr="00024390">
              <w:rPr>
                <w:rStyle w:val="Hyperlink"/>
                <w:noProof/>
              </w:rPr>
              <w:t>Selbstverpflichtung</w:t>
            </w:r>
            <w:r>
              <w:rPr>
                <w:noProof/>
                <w:webHidden/>
              </w:rPr>
              <w:tab/>
            </w:r>
            <w:r>
              <w:rPr>
                <w:noProof/>
                <w:webHidden/>
              </w:rPr>
              <w:fldChar w:fldCharType="begin"/>
            </w:r>
            <w:r>
              <w:rPr>
                <w:noProof/>
                <w:webHidden/>
              </w:rPr>
              <w:instrText xml:space="preserve"> PAGEREF _Toc228178291 \h </w:instrText>
            </w:r>
            <w:r>
              <w:rPr>
                <w:noProof/>
                <w:webHidden/>
              </w:rPr>
            </w:r>
            <w:r>
              <w:rPr>
                <w:noProof/>
                <w:webHidden/>
              </w:rPr>
              <w:fldChar w:fldCharType="separate"/>
            </w:r>
            <w:r w:rsidR="00787459">
              <w:rPr>
                <w:noProof/>
                <w:webHidden/>
              </w:rPr>
              <w:t>31</w:t>
            </w:r>
            <w:r>
              <w:rPr>
                <w:noProof/>
                <w:webHidden/>
              </w:rPr>
              <w:fldChar w:fldCharType="end"/>
            </w:r>
          </w:hyperlink>
        </w:p>
        <w:p w14:paraId="16873C64" w14:textId="12A5E1CA" w:rsidR="003A1F16" w:rsidRDefault="003A1F16">
          <w:pPr>
            <w:pStyle w:val="Verzeichnis2"/>
            <w:rPr>
              <w:rFonts w:eastAsiaTheme="minorEastAsia"/>
              <w:noProof/>
              <w:lang w:eastAsia="de-DE"/>
            </w:rPr>
          </w:pPr>
          <w:hyperlink w:anchor="_Toc228178292" w:history="1">
            <w:r w:rsidRPr="00024390">
              <w:rPr>
                <w:rStyle w:val="Hyperlink"/>
                <w:noProof/>
              </w:rPr>
              <w:t>9.6</w:t>
            </w:r>
            <w:r>
              <w:rPr>
                <w:rFonts w:eastAsiaTheme="minorEastAsia"/>
                <w:noProof/>
                <w:lang w:eastAsia="de-DE"/>
              </w:rPr>
              <w:tab/>
            </w:r>
            <w:r w:rsidRPr="00024390">
              <w:rPr>
                <w:rStyle w:val="Hyperlink"/>
                <w:noProof/>
              </w:rPr>
              <w:t>Verhaltensampel zur Vermeidung von Grenzüberschreitungen</w:t>
            </w:r>
            <w:r>
              <w:rPr>
                <w:noProof/>
                <w:webHidden/>
              </w:rPr>
              <w:tab/>
            </w:r>
            <w:r>
              <w:rPr>
                <w:noProof/>
                <w:webHidden/>
              </w:rPr>
              <w:fldChar w:fldCharType="begin"/>
            </w:r>
            <w:r>
              <w:rPr>
                <w:noProof/>
                <w:webHidden/>
              </w:rPr>
              <w:instrText xml:space="preserve"> PAGEREF _Toc228178292 \h </w:instrText>
            </w:r>
            <w:r>
              <w:rPr>
                <w:noProof/>
                <w:webHidden/>
              </w:rPr>
            </w:r>
            <w:r>
              <w:rPr>
                <w:noProof/>
                <w:webHidden/>
              </w:rPr>
              <w:fldChar w:fldCharType="separate"/>
            </w:r>
            <w:r w:rsidR="00787459">
              <w:rPr>
                <w:noProof/>
                <w:webHidden/>
              </w:rPr>
              <w:t>34</w:t>
            </w:r>
            <w:r>
              <w:rPr>
                <w:noProof/>
                <w:webHidden/>
              </w:rPr>
              <w:fldChar w:fldCharType="end"/>
            </w:r>
          </w:hyperlink>
        </w:p>
        <w:p w14:paraId="5D24829F" w14:textId="58A91FEA" w:rsidR="003A1F16" w:rsidRDefault="003A1F16" w:rsidP="003A1F16">
          <w:pPr>
            <w:pStyle w:val="Verzeichnis1"/>
            <w:rPr>
              <w:rFonts w:asciiTheme="minorHAnsi" w:eastAsiaTheme="minorEastAsia" w:hAnsiTheme="minorHAnsi" w:cstheme="minorBidi"/>
              <w:lang w:eastAsia="de-DE"/>
            </w:rPr>
          </w:pPr>
          <w:hyperlink w:anchor="_Toc228178293" w:history="1">
            <w:r w:rsidRPr="00024390">
              <w:rPr>
                <w:rStyle w:val="Hyperlink"/>
              </w:rPr>
              <w:t>10</w:t>
            </w:r>
            <w:r>
              <w:rPr>
                <w:rFonts w:asciiTheme="minorHAnsi" w:eastAsiaTheme="minorEastAsia" w:hAnsiTheme="minorHAnsi" w:cstheme="minorBidi"/>
                <w:lang w:eastAsia="de-DE"/>
              </w:rPr>
              <w:tab/>
            </w:r>
            <w:r w:rsidRPr="00024390">
              <w:rPr>
                <w:rStyle w:val="Hyperlink"/>
              </w:rPr>
              <w:t>Qualitätssicherung im Kinderschutz</w:t>
            </w:r>
            <w:r>
              <w:rPr>
                <w:webHidden/>
              </w:rPr>
              <w:tab/>
            </w:r>
            <w:r>
              <w:rPr>
                <w:webHidden/>
              </w:rPr>
              <w:fldChar w:fldCharType="begin"/>
            </w:r>
            <w:r>
              <w:rPr>
                <w:webHidden/>
              </w:rPr>
              <w:instrText xml:space="preserve"> PAGEREF _Toc228178293 \h </w:instrText>
            </w:r>
            <w:r>
              <w:rPr>
                <w:webHidden/>
              </w:rPr>
            </w:r>
            <w:r>
              <w:rPr>
                <w:webHidden/>
              </w:rPr>
              <w:fldChar w:fldCharType="separate"/>
            </w:r>
            <w:r w:rsidR="00787459">
              <w:rPr>
                <w:webHidden/>
              </w:rPr>
              <w:t>35</w:t>
            </w:r>
            <w:r>
              <w:rPr>
                <w:webHidden/>
              </w:rPr>
              <w:fldChar w:fldCharType="end"/>
            </w:r>
          </w:hyperlink>
        </w:p>
        <w:p w14:paraId="5CB3F3BD" w14:textId="35171746" w:rsidR="003A1F16" w:rsidRDefault="003A1F16">
          <w:pPr>
            <w:pStyle w:val="Verzeichnis2"/>
            <w:rPr>
              <w:rFonts w:eastAsiaTheme="minorEastAsia"/>
              <w:noProof/>
              <w:lang w:eastAsia="de-DE"/>
            </w:rPr>
          </w:pPr>
          <w:hyperlink w:anchor="_Toc228178294" w:history="1">
            <w:r w:rsidRPr="00024390">
              <w:rPr>
                <w:rStyle w:val="Hyperlink"/>
                <w:noProof/>
              </w:rPr>
              <w:t>10.1</w:t>
            </w:r>
            <w:r>
              <w:rPr>
                <w:rFonts w:eastAsiaTheme="minorEastAsia"/>
                <w:noProof/>
                <w:lang w:eastAsia="de-DE"/>
              </w:rPr>
              <w:tab/>
            </w:r>
            <w:r w:rsidRPr="00024390">
              <w:rPr>
                <w:rStyle w:val="Hyperlink"/>
                <w:noProof/>
              </w:rPr>
              <w:t>So stellen wir sicher, dass die Grenzen zwischen den Kindern geachtet und eingehalten werden</w:t>
            </w:r>
            <w:r>
              <w:rPr>
                <w:noProof/>
                <w:webHidden/>
              </w:rPr>
              <w:tab/>
            </w:r>
            <w:r>
              <w:rPr>
                <w:noProof/>
                <w:webHidden/>
              </w:rPr>
              <w:fldChar w:fldCharType="begin"/>
            </w:r>
            <w:r>
              <w:rPr>
                <w:noProof/>
                <w:webHidden/>
              </w:rPr>
              <w:instrText xml:space="preserve"> PAGEREF _Toc228178294 \h </w:instrText>
            </w:r>
            <w:r>
              <w:rPr>
                <w:noProof/>
                <w:webHidden/>
              </w:rPr>
            </w:r>
            <w:r>
              <w:rPr>
                <w:noProof/>
                <w:webHidden/>
              </w:rPr>
              <w:fldChar w:fldCharType="separate"/>
            </w:r>
            <w:r w:rsidR="00787459">
              <w:rPr>
                <w:noProof/>
                <w:webHidden/>
              </w:rPr>
              <w:t>35</w:t>
            </w:r>
            <w:r>
              <w:rPr>
                <w:noProof/>
                <w:webHidden/>
              </w:rPr>
              <w:fldChar w:fldCharType="end"/>
            </w:r>
          </w:hyperlink>
        </w:p>
        <w:p w14:paraId="7E9A7BAA" w14:textId="4E5B49F2" w:rsidR="003A1F16" w:rsidRDefault="003A1F16">
          <w:pPr>
            <w:pStyle w:val="Verzeichnis2"/>
            <w:rPr>
              <w:rFonts w:eastAsiaTheme="minorEastAsia"/>
              <w:noProof/>
              <w:lang w:eastAsia="de-DE"/>
            </w:rPr>
          </w:pPr>
          <w:hyperlink w:anchor="_Toc228178295" w:history="1">
            <w:r w:rsidRPr="00024390">
              <w:rPr>
                <w:rStyle w:val="Hyperlink"/>
                <w:noProof/>
              </w:rPr>
              <w:t>10.2</w:t>
            </w:r>
            <w:r>
              <w:rPr>
                <w:rFonts w:eastAsiaTheme="minorEastAsia"/>
                <w:noProof/>
                <w:lang w:eastAsia="de-DE"/>
              </w:rPr>
              <w:tab/>
            </w:r>
            <w:r w:rsidRPr="00024390">
              <w:rPr>
                <w:rStyle w:val="Hyperlink"/>
                <w:noProof/>
              </w:rPr>
              <w:t>Gewährleistung der Einhaltung der Verhaltensregeln zwischen den externen Erwachsenen, Eltern und Kindern</w:t>
            </w:r>
            <w:r>
              <w:rPr>
                <w:noProof/>
                <w:webHidden/>
              </w:rPr>
              <w:tab/>
            </w:r>
            <w:r>
              <w:rPr>
                <w:noProof/>
                <w:webHidden/>
              </w:rPr>
              <w:fldChar w:fldCharType="begin"/>
            </w:r>
            <w:r>
              <w:rPr>
                <w:noProof/>
                <w:webHidden/>
              </w:rPr>
              <w:instrText xml:space="preserve"> PAGEREF _Toc228178295 \h </w:instrText>
            </w:r>
            <w:r>
              <w:rPr>
                <w:noProof/>
                <w:webHidden/>
              </w:rPr>
            </w:r>
            <w:r>
              <w:rPr>
                <w:noProof/>
                <w:webHidden/>
              </w:rPr>
              <w:fldChar w:fldCharType="separate"/>
            </w:r>
            <w:r w:rsidR="00787459">
              <w:rPr>
                <w:noProof/>
                <w:webHidden/>
              </w:rPr>
              <w:t>35</w:t>
            </w:r>
            <w:r>
              <w:rPr>
                <w:noProof/>
                <w:webHidden/>
              </w:rPr>
              <w:fldChar w:fldCharType="end"/>
            </w:r>
          </w:hyperlink>
        </w:p>
        <w:p w14:paraId="07871914" w14:textId="260EECBD" w:rsidR="003A1F16" w:rsidRDefault="003A1F16">
          <w:pPr>
            <w:pStyle w:val="Verzeichnis2"/>
            <w:rPr>
              <w:rFonts w:eastAsiaTheme="minorEastAsia"/>
              <w:noProof/>
              <w:lang w:eastAsia="de-DE"/>
            </w:rPr>
          </w:pPr>
          <w:hyperlink w:anchor="_Toc228178296" w:history="1">
            <w:r w:rsidRPr="00024390">
              <w:rPr>
                <w:rStyle w:val="Hyperlink"/>
                <w:noProof/>
              </w:rPr>
              <w:t>10.3</w:t>
            </w:r>
            <w:r>
              <w:rPr>
                <w:rFonts w:eastAsiaTheme="minorEastAsia"/>
                <w:noProof/>
                <w:lang w:eastAsia="de-DE"/>
              </w:rPr>
              <w:tab/>
            </w:r>
            <w:r w:rsidRPr="00024390">
              <w:rPr>
                <w:rStyle w:val="Hyperlink"/>
                <w:noProof/>
              </w:rPr>
              <w:t>Überarbeitung</w:t>
            </w:r>
            <w:r>
              <w:rPr>
                <w:noProof/>
                <w:webHidden/>
              </w:rPr>
              <w:tab/>
            </w:r>
            <w:r>
              <w:rPr>
                <w:noProof/>
                <w:webHidden/>
              </w:rPr>
              <w:fldChar w:fldCharType="begin"/>
            </w:r>
            <w:r>
              <w:rPr>
                <w:noProof/>
                <w:webHidden/>
              </w:rPr>
              <w:instrText xml:space="preserve"> PAGEREF _Toc228178296 \h </w:instrText>
            </w:r>
            <w:r>
              <w:rPr>
                <w:noProof/>
                <w:webHidden/>
              </w:rPr>
            </w:r>
            <w:r>
              <w:rPr>
                <w:noProof/>
                <w:webHidden/>
              </w:rPr>
              <w:fldChar w:fldCharType="separate"/>
            </w:r>
            <w:r w:rsidR="00787459">
              <w:rPr>
                <w:noProof/>
                <w:webHidden/>
              </w:rPr>
              <w:t>35</w:t>
            </w:r>
            <w:r>
              <w:rPr>
                <w:noProof/>
                <w:webHidden/>
              </w:rPr>
              <w:fldChar w:fldCharType="end"/>
            </w:r>
          </w:hyperlink>
        </w:p>
        <w:p w14:paraId="64D9D287" w14:textId="0C0F7086" w:rsidR="003A1F16" w:rsidRDefault="003A1F16" w:rsidP="003A1F16">
          <w:pPr>
            <w:pStyle w:val="Verzeichnis1"/>
            <w:rPr>
              <w:rFonts w:asciiTheme="minorHAnsi" w:eastAsiaTheme="minorEastAsia" w:hAnsiTheme="minorHAnsi" w:cstheme="minorBidi"/>
              <w:lang w:eastAsia="de-DE"/>
            </w:rPr>
          </w:pPr>
          <w:hyperlink w:anchor="_Toc228178297" w:history="1">
            <w:r w:rsidRPr="00024390">
              <w:rPr>
                <w:rStyle w:val="Hyperlink"/>
              </w:rPr>
              <w:t>11</w:t>
            </w:r>
            <w:r>
              <w:rPr>
                <w:rFonts w:asciiTheme="minorHAnsi" w:eastAsiaTheme="minorEastAsia" w:hAnsiTheme="minorHAnsi" w:cstheme="minorBidi"/>
                <w:lang w:eastAsia="de-DE"/>
              </w:rPr>
              <w:tab/>
            </w:r>
            <w:r w:rsidRPr="00024390">
              <w:rPr>
                <w:rStyle w:val="Hyperlink"/>
              </w:rPr>
              <w:t>Fazit</w:t>
            </w:r>
            <w:r>
              <w:rPr>
                <w:webHidden/>
              </w:rPr>
              <w:tab/>
            </w:r>
            <w:r>
              <w:rPr>
                <w:webHidden/>
              </w:rPr>
              <w:fldChar w:fldCharType="begin"/>
            </w:r>
            <w:r>
              <w:rPr>
                <w:webHidden/>
              </w:rPr>
              <w:instrText xml:space="preserve"> PAGEREF _Toc228178297 \h </w:instrText>
            </w:r>
            <w:r>
              <w:rPr>
                <w:webHidden/>
              </w:rPr>
            </w:r>
            <w:r>
              <w:rPr>
                <w:webHidden/>
              </w:rPr>
              <w:fldChar w:fldCharType="separate"/>
            </w:r>
            <w:r w:rsidR="00787459">
              <w:rPr>
                <w:webHidden/>
              </w:rPr>
              <w:t>36</w:t>
            </w:r>
            <w:r>
              <w:rPr>
                <w:webHidden/>
              </w:rPr>
              <w:fldChar w:fldCharType="end"/>
            </w:r>
          </w:hyperlink>
        </w:p>
        <w:p w14:paraId="136E8313" w14:textId="446006D6" w:rsidR="003A1F16" w:rsidRDefault="003A1F16" w:rsidP="003A1F16">
          <w:pPr>
            <w:pStyle w:val="Verzeichnis1"/>
            <w:rPr>
              <w:rFonts w:asciiTheme="minorHAnsi" w:eastAsiaTheme="minorEastAsia" w:hAnsiTheme="minorHAnsi" w:cstheme="minorBidi"/>
              <w:lang w:eastAsia="de-DE"/>
            </w:rPr>
          </w:pPr>
          <w:hyperlink w:anchor="_Toc228178298" w:history="1">
            <w:r w:rsidRPr="00024390">
              <w:rPr>
                <w:rStyle w:val="Hyperlink"/>
              </w:rPr>
              <w:t>Literaturverzeichnis</w:t>
            </w:r>
            <w:r>
              <w:rPr>
                <w:webHidden/>
              </w:rPr>
              <w:tab/>
            </w:r>
            <w:r>
              <w:rPr>
                <w:webHidden/>
              </w:rPr>
              <w:fldChar w:fldCharType="begin"/>
            </w:r>
            <w:r>
              <w:rPr>
                <w:webHidden/>
              </w:rPr>
              <w:instrText xml:space="preserve"> PAGEREF _Toc228178298 \h </w:instrText>
            </w:r>
            <w:r>
              <w:rPr>
                <w:webHidden/>
              </w:rPr>
            </w:r>
            <w:r>
              <w:rPr>
                <w:webHidden/>
              </w:rPr>
              <w:fldChar w:fldCharType="separate"/>
            </w:r>
            <w:r w:rsidR="00787459">
              <w:rPr>
                <w:webHidden/>
              </w:rPr>
              <w:t>37</w:t>
            </w:r>
            <w:r>
              <w:rPr>
                <w:webHidden/>
              </w:rPr>
              <w:fldChar w:fldCharType="end"/>
            </w:r>
          </w:hyperlink>
        </w:p>
        <w:p w14:paraId="76B73B43" w14:textId="6FC7712F" w:rsidR="003D17E7" w:rsidRDefault="003D17E7" w:rsidP="00E07559">
          <w:r>
            <w:fldChar w:fldCharType="end"/>
          </w:r>
        </w:p>
      </w:sdtContent>
    </w:sdt>
    <w:p w14:paraId="6E697797" w14:textId="77777777" w:rsidR="00F16DF5" w:rsidRDefault="00F16DF5" w:rsidP="00B01AA6">
      <w:pPr>
        <w:pStyle w:val="berschrift1"/>
      </w:pPr>
      <w:r>
        <w:br w:type="page"/>
      </w:r>
    </w:p>
    <w:p w14:paraId="5F1DDE9B" w14:textId="691CAD24" w:rsidR="009A23DF" w:rsidRDefault="009A23DF" w:rsidP="003A1F16">
      <w:pPr>
        <w:pStyle w:val="berschrift1"/>
        <w:numPr>
          <w:ilvl w:val="0"/>
          <w:numId w:val="3"/>
        </w:numPr>
        <w:ind w:left="426"/>
      </w:pPr>
      <w:bookmarkStart w:id="3" w:name="_Toc228178229"/>
      <w:r w:rsidRPr="00B01AA6">
        <w:t>Einleitung</w:t>
      </w:r>
      <w:bookmarkEnd w:id="3"/>
      <w:r w:rsidRPr="00B01AA6">
        <w:t xml:space="preserve"> </w:t>
      </w:r>
    </w:p>
    <w:p w14:paraId="02A5CDAC" w14:textId="77777777" w:rsidR="000B6A25" w:rsidRDefault="000B6A25" w:rsidP="000B6A25">
      <w:pPr>
        <w:pStyle w:val="Textkrper"/>
      </w:pPr>
      <w:r>
        <w:t>Im Kindergarten Oberföhring der Diakonie Jugendhilfe Oberbayern begleiten wir Kinder im Alter von 3 Jahren bis Eintritt zum Schuljahr bei ihren Bildungsprozessen.</w:t>
      </w:r>
    </w:p>
    <w:p w14:paraId="2DD00458" w14:textId="77777777" w:rsidR="000B6A25" w:rsidRDefault="000B6A25" w:rsidP="000B6A25">
      <w:pPr>
        <w:pStyle w:val="Textkrper"/>
      </w:pPr>
      <w:r>
        <w:t>Unser Schutzkonzept wurde in einem partizipativen Prozess entwickelt. Mitarbeitende aller Bereiche haben gemeinsam Risiken analysiert, bestehende Strukturen überprüft und konkrete Maßnahmen zum Schutz von Kindern erarbeitet. Dabei wurden sowohl fachliche Standards als auch die Perspektiven der Kinder und – je nach Kontext – der Eltern bzw. Sorgeberechtigten einbezogen. Externe fachliche Impulse und geltende rechtliche Vorgaben wurden ebenfalls berücksichtigt.</w:t>
      </w:r>
    </w:p>
    <w:p w14:paraId="20437B0A" w14:textId="77777777" w:rsidR="000B6A25" w:rsidRDefault="000B6A25" w:rsidP="000B6A25">
      <w:pPr>
        <w:pStyle w:val="Textkrper"/>
      </w:pPr>
      <w:r>
        <w:t>Das Schutzkonzept ist ein lebendiges Dokument und wird regelmäßig überprüft und weiterentwickelt</w:t>
      </w:r>
    </w:p>
    <w:p w14:paraId="57D3FBA8" w14:textId="77777777" w:rsidR="000B6A25" w:rsidRDefault="000B6A25" w:rsidP="000B6A25">
      <w:pPr>
        <w:pStyle w:val="Textkrper"/>
      </w:pPr>
      <w:r>
        <w:t>Ziel ist es, die Qualität und Wirksamkeit des Schutzkonzepts kontinuierlich sicherzustellen und an aktuelle Anforderungen anzupassen.</w:t>
      </w:r>
    </w:p>
    <w:p w14:paraId="0C2B3D03" w14:textId="43C4CD57" w:rsidR="000B6A25" w:rsidRDefault="000B6A25" w:rsidP="000B6A25">
      <w:pPr>
        <w:pStyle w:val="Textkrper"/>
      </w:pPr>
      <w:r>
        <w:t xml:space="preserve"> Es setzt sich mit den Themenbereichen Grenzüberschreitungen, Übergriffen und Gewalt sowie der Prävention und Intervention auseinander.</w:t>
      </w:r>
    </w:p>
    <w:p w14:paraId="64081AE7" w14:textId="77777777" w:rsidR="000B6A25" w:rsidRPr="000B6A25" w:rsidRDefault="000B6A25" w:rsidP="000B6A25">
      <w:pPr>
        <w:pStyle w:val="Textkrper"/>
      </w:pPr>
    </w:p>
    <w:p w14:paraId="5F036D3A" w14:textId="77777777" w:rsidR="00A51A04" w:rsidRPr="00E226CA" w:rsidRDefault="00A51A04" w:rsidP="00E226CA">
      <w:pPr>
        <w:pStyle w:val="berschrift2"/>
      </w:pPr>
      <w:bookmarkStart w:id="4" w:name="_Toc228178230"/>
      <w:r w:rsidRPr="00E226CA">
        <w:t>Inhalte des Konzeptes zum Schutz vor Gewalt</w:t>
      </w:r>
      <w:bookmarkEnd w:id="4"/>
    </w:p>
    <w:p w14:paraId="21823D9D" w14:textId="77777777" w:rsidR="00FB7B91" w:rsidRDefault="00FB7B91" w:rsidP="00D46647">
      <w:r>
        <w:t xml:space="preserve">Im </w:t>
      </w:r>
      <w:hyperlink r:id="rId12" w:history="1">
        <w:r w:rsidRPr="009A34F0">
          <w:rPr>
            <w:rStyle w:val="Hyperlink"/>
          </w:rPr>
          <w:t>Leitbild der Diakonie Rosenheim</w:t>
        </w:r>
      </w:hyperlink>
      <w:r w:rsidR="009A34F0">
        <w:rPr>
          <w:rStyle w:val="Funotenzeichen"/>
        </w:rPr>
        <w:footnoteReference w:id="1"/>
      </w:r>
      <w:r>
        <w:t xml:space="preserve"> haben sich alle Mitarbeitenden dazu verpflichtet, wirkungsvoll den Schutz der Kinder sicherzustellen, </w:t>
      </w:r>
      <w:r w:rsidR="009A34F0">
        <w:t>ein professionelles Nähe- und Distanzverhältnis zu pflegen und die Würde zu wahren sowie das Recht auf Selbstbestimmung zu respektieren.</w:t>
      </w:r>
    </w:p>
    <w:p w14:paraId="1C8266F6" w14:textId="77777777" w:rsidR="00A51A04" w:rsidRPr="00D42942" w:rsidRDefault="00CE51CE" w:rsidP="00D46647">
      <w:r w:rsidRPr="00D42942">
        <w:t xml:space="preserve">Unser Kinderschutzansatz </w:t>
      </w:r>
      <w:r w:rsidR="00A51A04" w:rsidRPr="00D42942">
        <w:t xml:space="preserve">setzt sich aus mehreren inhaltlichen Teilen zusammen, </w:t>
      </w:r>
      <w:r w:rsidRPr="00D42942">
        <w:t>die teilweise in dieses Schutzkonzept</w:t>
      </w:r>
      <w:r w:rsidR="00A51A04" w:rsidRPr="00D42942">
        <w:t xml:space="preserve"> integriert sind </w:t>
      </w:r>
      <w:r w:rsidRPr="00D42942">
        <w:t xml:space="preserve">und darüber hinaus </w:t>
      </w:r>
      <w:r w:rsidR="00A51A04" w:rsidRPr="00D42942">
        <w:t xml:space="preserve">als zusätzliche Teile im Kinderschutz greifen. So ist das </w:t>
      </w:r>
      <w:r w:rsidRPr="00D42942">
        <w:t>„</w:t>
      </w:r>
      <w:r w:rsidR="00A51A04" w:rsidRPr="00D42942">
        <w:t>Verfahren zum Vorgehen bei Verdacht auf Kindeswohlgefährdung</w:t>
      </w:r>
      <w:r w:rsidRPr="00D42942">
        <w:t>“</w:t>
      </w:r>
      <w:r w:rsidR="00A51A04" w:rsidRPr="00D42942">
        <w:t xml:space="preserve"> im privaten Umfeld des Kindes eine wichtige Säule des Kinderschutzes</w:t>
      </w:r>
      <w:r w:rsidRPr="00D42942">
        <w:t>, die in externen Dokumenten geregelt ist</w:t>
      </w:r>
      <w:r w:rsidR="00A51A04" w:rsidRPr="00D42942">
        <w:t>.</w:t>
      </w:r>
    </w:p>
    <w:p w14:paraId="51B4A450" w14:textId="77777777" w:rsidR="00D46647" w:rsidRPr="00D42942" w:rsidRDefault="00A51A04" w:rsidP="00D46647">
      <w:r w:rsidRPr="00D42942">
        <w:t>Auch die</w:t>
      </w:r>
      <w:r w:rsidR="00D46647" w:rsidRPr="00D42942">
        <w:t xml:space="preserve"> „Arbeitshilfe zum Schutz von Kindern in Kindertageseinrichtungen“ </w:t>
      </w:r>
      <w:r w:rsidRPr="00D42942">
        <w:t xml:space="preserve">regelt </w:t>
      </w:r>
      <w:r w:rsidR="00D46647" w:rsidRPr="00D42942">
        <w:t>den fachlichen und dienstrechtlichen „Umgang mit grenzverletzendem und grenzüberschreitendem Verhalten von Mitarbeitenden in der Kita“</w:t>
      </w:r>
      <w:r w:rsidR="00D46647" w:rsidRPr="00D42942">
        <w:rPr>
          <w:rStyle w:val="Funotenzeichen"/>
        </w:rPr>
        <w:footnoteReference w:id="2"/>
      </w:r>
      <w:r w:rsidR="00D46647" w:rsidRPr="00D42942">
        <w:t>. Diese sichert ein strukturiertes Verfahren und zielt in erster Linie auf fachliche Verbesserung und Qualitäts</w:t>
      </w:r>
      <w:r w:rsidR="00D46647" w:rsidRPr="00D42942">
        <w:softHyphen/>
        <w:t xml:space="preserve">entwicklung ab. </w:t>
      </w:r>
      <w:r w:rsidRPr="00D42942">
        <w:t>Sie beschreibt</w:t>
      </w:r>
      <w:r w:rsidR="00D46647" w:rsidRPr="00D42942">
        <w:t xml:space="preserve"> </w:t>
      </w:r>
      <w:r w:rsidRPr="00D42942">
        <w:t>auch,</w:t>
      </w:r>
      <w:r w:rsidR="00D46647" w:rsidRPr="00D42942">
        <w:t xml:space="preserve"> wie im Falle falscher Verdächtigungen das Ansehen der Mitarbeitenden wiederhergestellt werden kann.</w:t>
      </w:r>
    </w:p>
    <w:p w14:paraId="1A106CB4" w14:textId="77777777" w:rsidR="00D46647" w:rsidRPr="00D42942" w:rsidRDefault="00D46647" w:rsidP="00D46647">
      <w:r w:rsidRPr="00D42942">
        <w:t xml:space="preserve">Das Konzept zur sexuellen Bildung ist ein präventives Element des Kinderschutzes. Es beschreibt die Grundlagen der kindlichen sexuellen Entwicklung, </w:t>
      </w:r>
      <w:r w:rsidR="00A51A04" w:rsidRPr="00D42942">
        <w:t xml:space="preserve">legt </w:t>
      </w:r>
      <w:r w:rsidRPr="00D42942">
        <w:t>die Haltung der Einrichtun</w:t>
      </w:r>
      <w:r w:rsidR="00A51A04" w:rsidRPr="00D42942">
        <w:t>g zur kindlichen Sexualität dar</w:t>
      </w:r>
      <w:r w:rsidRPr="00D42942">
        <w:t xml:space="preserve"> und </w:t>
      </w:r>
      <w:r w:rsidR="00A51A04" w:rsidRPr="00D42942">
        <w:t xml:space="preserve">benennt </w:t>
      </w:r>
      <w:r w:rsidRPr="00D42942">
        <w:t>beispielsweise die Regeln und Grenzen des Doktorspiels.</w:t>
      </w:r>
    </w:p>
    <w:p w14:paraId="0326EE7D" w14:textId="77777777" w:rsidR="00D46647" w:rsidRPr="00D42942" w:rsidRDefault="00D46647" w:rsidP="00D46647">
      <w:pPr>
        <w:rPr>
          <w:rFonts w:eastAsiaTheme="minorEastAsia"/>
          <w:kern w:val="24"/>
        </w:rPr>
      </w:pPr>
      <w:r w:rsidRPr="00D42942">
        <w:t xml:space="preserve">Gemeinsam mit der Konzeption, die auf dem </w:t>
      </w:r>
      <w:r w:rsidR="004A5915" w:rsidRPr="004A5915">
        <w:t>Bayerische</w:t>
      </w:r>
      <w:r w:rsidR="004A5915">
        <w:t>n</w:t>
      </w:r>
      <w:r w:rsidR="004A5915" w:rsidRPr="004A5915">
        <w:t xml:space="preserve"> Bildungs- und Erziehungsplan für Kinder in Tageseinrichtungen bis zur Einschulung</w:t>
      </w:r>
      <w:r w:rsidRPr="00D42942">
        <w:rPr>
          <w:rStyle w:val="Funotenzeichen"/>
        </w:rPr>
        <w:footnoteReference w:id="3"/>
      </w:r>
      <w:r w:rsidRPr="00D42942">
        <w:t xml:space="preserve"> beruht, beschreiben diese Konzepte die Grundlagen des Kindeschutzes von der Prävention im Rahmen der Bildungsarbeit bis zur Intervention und Aufarbeitung. Dabei orientieren sie sich u.a.</w:t>
      </w:r>
      <w:r w:rsidRPr="00D42942">
        <w:rPr>
          <w:rFonts w:eastAsiaTheme="minorEastAsia"/>
          <w:kern w:val="24"/>
        </w:rPr>
        <w:t xml:space="preserve"> am „Leitfaden zur Sicherung des Schutzauftrags in Kindertageseinrichtungen“</w:t>
      </w:r>
      <w:r w:rsidRPr="00D42942">
        <w:rPr>
          <w:rStyle w:val="Funotenzeichen"/>
          <w:rFonts w:eastAsiaTheme="minorEastAsia"/>
          <w:kern w:val="24"/>
        </w:rPr>
        <w:footnoteReference w:id="4"/>
      </w:r>
      <w:r w:rsidRPr="00D42942">
        <w:rPr>
          <w:rFonts w:eastAsiaTheme="minorEastAsia"/>
          <w:kern w:val="24"/>
        </w:rPr>
        <w:t>.</w:t>
      </w:r>
    </w:p>
    <w:p w14:paraId="0797F4A0" w14:textId="77777777" w:rsidR="00D46647" w:rsidRPr="00C068A3" w:rsidRDefault="00D46647" w:rsidP="00C068A3">
      <w:pPr>
        <w:pStyle w:val="berschrift2"/>
      </w:pPr>
      <w:bookmarkStart w:id="5" w:name="_Toc228178231"/>
      <w:r w:rsidRPr="00C068A3">
        <w:t>Rechtliche Grundlagen</w:t>
      </w:r>
      <w:bookmarkEnd w:id="5"/>
    </w:p>
    <w:p w14:paraId="6B904EFA" w14:textId="77777777" w:rsidR="00D46647" w:rsidRPr="00D42942" w:rsidRDefault="00D46647">
      <w:r w:rsidRPr="00D42942">
        <w:t>Folgend werden allgemeine rechtliche Grundlagen benannt, die im Konzept teilweise genauer ausgeführt oder ergänzt werden.</w:t>
      </w:r>
    </w:p>
    <w:p w14:paraId="1A32CE24" w14:textId="77777777" w:rsidR="00D46647" w:rsidRPr="00D42942" w:rsidRDefault="00D46647">
      <w:r w:rsidRPr="00D42942">
        <w:t>Die ersten beiden Artikel des Grundgesetzes benennen die Menschenwürde als unantastbar und das Recht auf Leben und körperliche Unversehrtheit. Sie bilden die Grundlage der deutschen Gesetzgebung. Als anerkannter Träger der Jugendhilfe sind wir verpflichtet, die einschlägigen gesetzlichen Bestimmungen zu beachten.</w:t>
      </w:r>
    </w:p>
    <w:p w14:paraId="2A1AF30D" w14:textId="77777777" w:rsidR="00D46647" w:rsidRPr="00D42942" w:rsidRDefault="009A23DF" w:rsidP="00D46647">
      <w:r w:rsidRPr="00D42942">
        <w:t>Im Rahmen des Schutz</w:t>
      </w:r>
      <w:r w:rsidR="008C70DA" w:rsidRPr="00D42942">
        <w:softHyphen/>
      </w:r>
      <w:r w:rsidRPr="00D42942">
        <w:t>auf</w:t>
      </w:r>
      <w:r w:rsidR="008C70DA" w:rsidRPr="00D42942">
        <w:softHyphen/>
      </w:r>
      <w:r w:rsidRPr="00D42942">
        <w:t xml:space="preserve">trags nach §§ </w:t>
      </w:r>
      <w:r w:rsidR="008561F4" w:rsidRPr="00D42942">
        <w:t xml:space="preserve">1 Abs.3 Nr.4, </w:t>
      </w:r>
      <w:r w:rsidRPr="00D42942">
        <w:t xml:space="preserve">8a, 45, 72a und 79a des </w:t>
      </w:r>
      <w:r w:rsidR="00D46647" w:rsidRPr="00D42942">
        <w:t>Kinder- und Jugendhilfegesetzes</w:t>
      </w:r>
      <w:r w:rsidRPr="00D42942">
        <w:t xml:space="preserve"> (SGB VIII) sind die Träger und Fachkräfte dazu verpflichtet, sich für den aktiven Schutz der uns anvertrauten Kinder einzusetzen und diesem nachzukommen. </w:t>
      </w:r>
    </w:p>
    <w:p w14:paraId="66EB077F" w14:textId="77777777" w:rsidR="00D46647" w:rsidRPr="00D42942" w:rsidRDefault="00D46647" w:rsidP="00D46647">
      <w:r w:rsidRPr="00D42942">
        <w:t xml:space="preserve">Das Bayerische Kinderbildungs- und betreuungsgesetz (BayKibig)bildet als Landesgesetz des Freistaats Bayern die gesetzliche Grundlage der Kindertageseinrichtungen der Jugendhilfe Oberbayern). Der §9b BayKibig beschreibt noch einmal den Schutzauftrag sowie das Verfahren bei Kindeswohlgefährdung in unseren Kindertageseinrichtungen. </w:t>
      </w:r>
    </w:p>
    <w:p w14:paraId="618B81CE" w14:textId="77777777" w:rsidR="00D46647" w:rsidRPr="00D42942" w:rsidRDefault="00D46647">
      <w:r w:rsidRPr="00D42942">
        <w:t>Auch</w:t>
      </w:r>
      <w:r w:rsidR="009A23DF" w:rsidRPr="00D42942">
        <w:t xml:space="preserve"> der §8 des Präventionsgesetzes der Evangelisch-Lutherischen Kirche in Bayern spezifiziert die Anforderungen an Schutzkonzepte in Kindertageseinrichtungen.</w:t>
      </w:r>
      <w:r w:rsidR="00322BEE" w:rsidRPr="00D42942">
        <w:rPr>
          <w:rStyle w:val="Funotenzeichen"/>
        </w:rPr>
        <w:footnoteReference w:id="5"/>
      </w:r>
      <w:r w:rsidR="00463956" w:rsidRPr="00D42942">
        <w:t xml:space="preserve"> </w:t>
      </w:r>
    </w:p>
    <w:p w14:paraId="3FFFA08A" w14:textId="77777777" w:rsidR="00A70E71" w:rsidRPr="00D42942" w:rsidRDefault="008E498A">
      <w:pPr>
        <w:rPr>
          <w:rFonts w:eastAsiaTheme="minorEastAsia"/>
          <w:kern w:val="24"/>
        </w:rPr>
      </w:pPr>
      <w:r w:rsidRPr="00D42942">
        <w:rPr>
          <w:rFonts w:eastAsiaTheme="minorEastAsia"/>
          <w:kern w:val="24"/>
        </w:rPr>
        <w:t xml:space="preserve">Unser Hauptziel ist es, wie es unter anderem im Art.19 der UN Kinderrechtskonvention beschrieben ist, die uns anvertrauten Kinder vor jeglichen Formen von Gewalt, Verwahrlosung oder Misshandlung zu schützen. </w:t>
      </w:r>
    </w:p>
    <w:p w14:paraId="4CBEACC4" w14:textId="12227C6F" w:rsidR="009A23DF" w:rsidRDefault="009A23DF" w:rsidP="00B01AA6">
      <w:pPr>
        <w:pStyle w:val="berschrift1"/>
        <w:rPr>
          <w:rStyle w:val="IntensiveHervorhebung"/>
          <w:i w:val="0"/>
          <w:iCs w:val="0"/>
          <w:color w:val="00A3DB"/>
        </w:rPr>
      </w:pPr>
      <w:bookmarkStart w:id="6" w:name="_Toc125538260"/>
      <w:bookmarkStart w:id="7" w:name="_Toc125538314"/>
      <w:bookmarkStart w:id="8" w:name="_Toc125538368"/>
      <w:bookmarkStart w:id="9" w:name="_Toc125544475"/>
      <w:bookmarkStart w:id="10" w:name="_Toc125544581"/>
      <w:bookmarkStart w:id="11" w:name="_Toc125550545"/>
      <w:bookmarkStart w:id="12" w:name="_Toc125990165"/>
      <w:bookmarkStart w:id="13" w:name="_Toc228178232"/>
      <w:bookmarkEnd w:id="6"/>
      <w:bookmarkEnd w:id="7"/>
      <w:bookmarkEnd w:id="8"/>
      <w:bookmarkEnd w:id="9"/>
      <w:bookmarkEnd w:id="10"/>
      <w:bookmarkEnd w:id="11"/>
      <w:bookmarkEnd w:id="12"/>
      <w:r w:rsidRPr="006623D9">
        <w:rPr>
          <w:rStyle w:val="IntensiveHervorhebung"/>
          <w:i w:val="0"/>
          <w:iCs w:val="0"/>
          <w:color w:val="00A3DB"/>
        </w:rPr>
        <w:t>Definition von Gewalt und Übergriffen</w:t>
      </w:r>
      <w:bookmarkEnd w:id="13"/>
    </w:p>
    <w:p w14:paraId="500C5A3B" w14:textId="1DAD2F02" w:rsidR="000B6A25" w:rsidRDefault="000B6A25" w:rsidP="000B6A25">
      <w:pPr>
        <w:pStyle w:val="Textkrper"/>
      </w:pPr>
      <w:r w:rsidRPr="000B6A25">
        <w:t>Im Rahmen unseres Schutzkonzeptes verstehen wir unter Gewalt jede Form von körperlicher, seelischer oder struktureller Einwirkung, durch die das Wohl und die Würde eines Kindes beeinträchtigt oder verletzt werden.</w:t>
      </w:r>
    </w:p>
    <w:p w14:paraId="3A6A6909" w14:textId="072AB5E8" w:rsidR="000B6A25" w:rsidRDefault="000B6A25" w:rsidP="000B6A25">
      <w:pPr>
        <w:pStyle w:val="Textkrper"/>
      </w:pPr>
    </w:p>
    <w:p w14:paraId="0C914CEB" w14:textId="6006CFFC" w:rsidR="000B6A25" w:rsidRDefault="000B6A25" w:rsidP="000B6A25">
      <w:pPr>
        <w:pStyle w:val="Textkrper"/>
      </w:pPr>
    </w:p>
    <w:p w14:paraId="0065DBE4" w14:textId="77777777" w:rsidR="000B6A25" w:rsidRPr="000B6A25" w:rsidRDefault="000B6A25" w:rsidP="000B6A25">
      <w:pPr>
        <w:pStyle w:val="Textkrper"/>
      </w:pPr>
    </w:p>
    <w:p w14:paraId="3A701871" w14:textId="120245B3" w:rsidR="009A23DF" w:rsidRDefault="009A23DF" w:rsidP="00E07559">
      <w:pPr>
        <w:pStyle w:val="berschrift2"/>
        <w:rPr>
          <w:rFonts w:eastAsiaTheme="minorEastAsia"/>
        </w:rPr>
      </w:pPr>
      <w:bookmarkStart w:id="14" w:name="_Toc228178233"/>
      <w:r w:rsidRPr="006B5B5A">
        <w:rPr>
          <w:rFonts w:eastAsiaTheme="minorEastAsia"/>
        </w:rPr>
        <w:t>Was ist Gewalt</w:t>
      </w:r>
      <w:r w:rsidR="003D17E7">
        <w:rPr>
          <w:rFonts w:eastAsiaTheme="minorEastAsia"/>
        </w:rPr>
        <w:t>?</w:t>
      </w:r>
      <w:bookmarkEnd w:id="14"/>
    </w:p>
    <w:p w14:paraId="33D62B6D" w14:textId="77777777" w:rsidR="000B6A25" w:rsidRDefault="000B6A25" w:rsidP="000B6A25">
      <w:r>
        <w:t>Gewalt ist jede Handlung oder Unterlassung, die einem Kind körperlich oder seelisch schadet oder seine Würde verletzt. Dazu gehören körperliche Übergriffe, seelische Verletzungen, sexualisierte Grenzverletzungen sowie Vernachlässigung.                         Entscheidend ist nicht die Absicht, sondern wie das Kind die Situation erlebt.</w:t>
      </w:r>
    </w:p>
    <w:p w14:paraId="3A4CB4D0" w14:textId="08664B52" w:rsidR="000B6A25" w:rsidRDefault="000B6A25" w:rsidP="000B6A25">
      <w:r>
        <w:t xml:space="preserve">Wie bereits benannt, gibt es nicht nur eine richtige Definition von Gewalt. Mit den nun </w:t>
      </w:r>
      <w:r w:rsidR="003A1F16">
        <w:t>folgenden</w:t>
      </w:r>
      <w:r>
        <w:t xml:space="preserve"> Definitionen möchten wir uns der Thematik annähern.</w:t>
      </w:r>
    </w:p>
    <w:p w14:paraId="2BC15C97" w14:textId="77777777" w:rsidR="000B6A25" w:rsidRDefault="000B6A25" w:rsidP="000B6A25">
      <w:r>
        <w:t>Im soziologischen Sinn stellt Gewalt eine Ressource der Macht dar. Das bedeutet, dass der Gewaltausübende jemanden dazu bringen kann, zu tun, was er möchte und im Falle des Widerstrebens diesen dazu zwingen kann, den eigenen Willen auszuführen.</w:t>
      </w:r>
    </w:p>
    <w:p w14:paraId="7C38A390" w14:textId="663CC934" w:rsidR="000B6A25" w:rsidRPr="000B6A25" w:rsidRDefault="000B6A25" w:rsidP="000B6A25">
      <w:r>
        <w:t xml:space="preserve">Im Kontext der Kita verstehen wir eine „illegitime Ausübung von Zwang auf verschiedenen Ebenen […]. Auf der persönlichen Ebene wird der Wille der Person, über die Gewalt </w:t>
      </w:r>
      <w:r w:rsidR="003A1F16">
        <w:t>ausgeübt</w:t>
      </w:r>
      <w:r>
        <w:t xml:space="preserve"> wird, missachtet oder gebrochen. Auf der Handlungsebene werden die verschiedenen Formen von Gewalt angedroht oder ausgeübt.“</w:t>
      </w:r>
    </w:p>
    <w:p w14:paraId="22F4B6D4" w14:textId="28384E3B" w:rsidR="009A23DF" w:rsidRDefault="005750FB" w:rsidP="000B6A25">
      <w:pPr>
        <w:pStyle w:val="berschrift2"/>
      </w:pPr>
      <w:bookmarkStart w:id="15" w:name="_Toc228178234"/>
      <w:r>
        <w:t>Sexuelle Gewalt</w:t>
      </w:r>
      <w:bookmarkEnd w:id="15"/>
    </w:p>
    <w:p w14:paraId="493EA6D5" w14:textId="77777777" w:rsidR="000B6A25" w:rsidRDefault="000B6A25" w:rsidP="000B6A25">
      <w:r>
        <w:t>Aus strafrechtlicher Sicht sind alle sexuellen Handlungen mit und ohne Körperkontakt unter Strafe gestellt, wenn die betroffene Person jünger als 14 Jahre ist. Somit ist jede sexuelle Handlung eine Straftat nach §176 StGB.</w:t>
      </w:r>
    </w:p>
    <w:p w14:paraId="03930356" w14:textId="77777777" w:rsidR="000B6A25" w:rsidRDefault="000B6A25" w:rsidP="000B6A25"/>
    <w:p w14:paraId="39F3B86F" w14:textId="77777777" w:rsidR="000B6A25" w:rsidRDefault="000B6A25" w:rsidP="000B6A25">
      <w:r>
        <w:t xml:space="preserve">„Sexuelle Gewalt umfasst alle Handlungen mit sexuellem Bezug, die an oder vor einem Kind gegen dessen Willen oder ohne dessen informierte Zustimmung vorgenommen werden. Dazu zählen körperliche Übergriffe ebenso wie verbale, nonverbale oder digitale Grenzverletzungen.“ </w:t>
      </w:r>
    </w:p>
    <w:p w14:paraId="55F74B05" w14:textId="77777777" w:rsidR="000B6A25" w:rsidRDefault="000B6A25" w:rsidP="000B6A25"/>
    <w:p w14:paraId="131DF166" w14:textId="0B05F0B6" w:rsidR="000B6A25" w:rsidRDefault="000B6A25" w:rsidP="000B6A25">
      <w:r>
        <w:t>Sexuelle Gewalt nutzt Macht, Vertrauen oder Abhängigkeit aus und verletzt.</w:t>
      </w:r>
    </w:p>
    <w:p w14:paraId="02139230" w14:textId="77777777" w:rsidR="000B6A25" w:rsidRPr="000B6A25" w:rsidRDefault="000B6A25" w:rsidP="000B6A25"/>
    <w:p w14:paraId="1A183BB7" w14:textId="77777777" w:rsidR="0060134F" w:rsidRDefault="0060134F" w:rsidP="0060134F">
      <w:pPr>
        <w:pStyle w:val="berschrift2"/>
      </w:pPr>
      <w:bookmarkStart w:id="16" w:name="_Toc228178235"/>
      <w:r>
        <w:t>Was ist ein sexueller Übergriff?</w:t>
      </w:r>
      <w:bookmarkEnd w:id="16"/>
    </w:p>
    <w:p w14:paraId="1A9C76DB" w14:textId="77777777" w:rsidR="000B6A25" w:rsidRDefault="000B6A25" w:rsidP="000B6A25">
      <w:r>
        <w:t>Ein sexueller Übergriff unter Kindern liegt vor, wenn ein Kind bewusst die persönlichen Grenzen eines anderen Kindes im sexuellen Bereich überschreitet.</w:t>
      </w:r>
    </w:p>
    <w:p w14:paraId="2FDE8FD6" w14:textId="7CFF173F" w:rsidR="000B6A25" w:rsidRDefault="000B6A25" w:rsidP="000B6A25">
      <w:r>
        <w:t>Das ist insbesondere der Fall, wenn:</w:t>
      </w:r>
    </w:p>
    <w:p w14:paraId="3B62CEE8" w14:textId="6D9FF643" w:rsidR="000B6A25" w:rsidRDefault="000B6A25" w:rsidP="003A1F16">
      <w:pPr>
        <w:pStyle w:val="Listenabsatz"/>
        <w:numPr>
          <w:ilvl w:val="0"/>
          <w:numId w:val="14"/>
        </w:numPr>
      </w:pPr>
      <w:r>
        <w:t>das betroffene Kind nicht einverstanden ist oder sich unwohl fühlt</w:t>
      </w:r>
    </w:p>
    <w:p w14:paraId="58A8637C" w14:textId="77777777" w:rsidR="000B6A25" w:rsidRDefault="000B6A25" w:rsidP="003A1F16">
      <w:pPr>
        <w:pStyle w:val="Listenabsatz"/>
        <w:numPr>
          <w:ilvl w:val="0"/>
          <w:numId w:val="14"/>
        </w:numPr>
      </w:pPr>
      <w:r>
        <w:t>Druck, Zwang oder Manipulation ausgeübt wird (z. B. Drohen, Überreden, Ausnutzen von Vertrauen)</w:t>
      </w:r>
    </w:p>
    <w:p w14:paraId="4EFD77A5" w14:textId="77777777" w:rsidR="000B6A25" w:rsidRDefault="000B6A25" w:rsidP="003A1F16">
      <w:pPr>
        <w:pStyle w:val="Listenabsatz"/>
        <w:numPr>
          <w:ilvl w:val="0"/>
          <w:numId w:val="14"/>
        </w:numPr>
      </w:pPr>
      <w:r>
        <w:t>ein Machtgefälle besteht (z. B. durch Alter, Stärke, Beliebtheit)</w:t>
      </w:r>
    </w:p>
    <w:p w14:paraId="798F2B30" w14:textId="18E5FE3E" w:rsidR="000B6A25" w:rsidRDefault="000B6A25" w:rsidP="003A1F16">
      <w:pPr>
        <w:pStyle w:val="Listenabsatz"/>
        <w:numPr>
          <w:ilvl w:val="0"/>
          <w:numId w:val="14"/>
        </w:numPr>
      </w:pPr>
      <w:r>
        <w:t>ein Kind nicht aufhören darf, obwohl es „Nein“ sagt oder Widerstand zeigt</w:t>
      </w:r>
    </w:p>
    <w:p w14:paraId="0478D13E" w14:textId="490635FB" w:rsidR="000B6A25" w:rsidRDefault="000B6A25" w:rsidP="000B6A25">
      <w:r>
        <w:t>Wichtig:</w:t>
      </w:r>
    </w:p>
    <w:p w14:paraId="4316E8BD" w14:textId="29FFF44B" w:rsidR="006623D9" w:rsidRDefault="000B6A25" w:rsidP="000B6A25">
      <w:r>
        <w:t>Ein sexueller Übergriff ist kein gleichberechtigtes, freiwilliges Erkundungsspiel („Doktorspiel“) unter Kindern, sondern eine gezielte Grenzverletzung</w:t>
      </w:r>
    </w:p>
    <w:p w14:paraId="60EB74DF" w14:textId="6261E42C" w:rsidR="00234BF9" w:rsidRDefault="00234BF9" w:rsidP="004E6C3F">
      <w:pPr>
        <w:pStyle w:val="berschrift2"/>
      </w:pPr>
      <w:bookmarkStart w:id="17" w:name="_Toc228178236"/>
      <w:r>
        <w:t>Sexueller Missbrauch</w:t>
      </w:r>
      <w:bookmarkEnd w:id="17"/>
    </w:p>
    <w:p w14:paraId="6C27B6CD" w14:textId="77777777" w:rsidR="000B6A25" w:rsidRDefault="000B6A25" w:rsidP="000B6A25">
      <w:r>
        <w:t>Die von uns gewählte Definition des sexuellen Missbrauchs geht über die strafrechtliche hinaus.</w:t>
      </w:r>
    </w:p>
    <w:p w14:paraId="2B511A4C" w14:textId="77777777" w:rsidR="003A1F16" w:rsidRDefault="000B6A25" w:rsidP="000B6A25">
      <w:r>
        <w:t>Sexueller Missbrauch ist jede sexuelle Handlung an, mit oder vor einem Kind, die gegen dessen Willen geschieht oder die das Kind aufgrund seines Alters und Entwicklungsstandes</w:t>
      </w:r>
    </w:p>
    <w:p w14:paraId="4A9CC1B2" w14:textId="093758AA" w:rsidR="000B6A25" w:rsidRDefault="000B6A25" w:rsidP="000B6A25">
      <w:r>
        <w:t>nicht verstehen oder ablehnen kann. Dabei wird ein Macht- oder Vertrauensverhältnis ausgenutzt.</w:t>
      </w:r>
    </w:p>
    <w:p w14:paraId="7ABFA0CD" w14:textId="77777777" w:rsidR="000B6A25" w:rsidRDefault="000B6A25" w:rsidP="000B6A25"/>
    <w:p w14:paraId="607B58DB" w14:textId="2488E231" w:rsidR="000B6A25" w:rsidRDefault="000B6A25" w:rsidP="000B6A25">
      <w:r>
        <w:t xml:space="preserve"> „Bei unter 14-Jährigen ist grundsätzlich davon auszugehen, dass sie sexuellen Handlungen nicht zustimmen können. Sexuelle Handlungen sind immer als sexuelle Gewalt zu werten, selbst wenn ein Kind ausdrückt, dass es einverstanden ist, oder ein Täter oder eine Täterin dies so interpretiert.</w:t>
      </w:r>
    </w:p>
    <w:p w14:paraId="6F30318B" w14:textId="77777777" w:rsidR="000B6A25" w:rsidRPr="000B6A25" w:rsidRDefault="000B6A25" w:rsidP="000B6A25"/>
    <w:p w14:paraId="6D92200A" w14:textId="0BDF982C" w:rsidR="009A23DF" w:rsidRDefault="009A23DF" w:rsidP="004E6C3F">
      <w:pPr>
        <w:pStyle w:val="berschrift2"/>
        <w:rPr>
          <w:rFonts w:eastAsiaTheme="minorEastAsia"/>
        </w:rPr>
      </w:pPr>
      <w:bookmarkStart w:id="18" w:name="_Toc228178237"/>
      <w:r w:rsidRPr="006B5B5A">
        <w:rPr>
          <w:rFonts w:eastAsiaTheme="minorEastAsia"/>
        </w:rPr>
        <w:t xml:space="preserve">Wann ist ein Verhalten für uns </w:t>
      </w:r>
      <w:r w:rsidR="007828C8">
        <w:rPr>
          <w:rFonts w:eastAsiaTheme="minorEastAsia"/>
        </w:rPr>
        <w:t>g</w:t>
      </w:r>
      <w:r>
        <w:rPr>
          <w:rFonts w:eastAsiaTheme="minorEastAsia"/>
        </w:rPr>
        <w:t>renzverletzend oder übergriffig</w:t>
      </w:r>
      <w:r w:rsidRPr="006B5B5A">
        <w:rPr>
          <w:rFonts w:eastAsiaTheme="minorEastAsia"/>
        </w:rPr>
        <w:t>?</w:t>
      </w:r>
      <w:bookmarkEnd w:id="18"/>
    </w:p>
    <w:p w14:paraId="7639F07C" w14:textId="77777777" w:rsidR="000B6A25" w:rsidRDefault="000B6A25" w:rsidP="000B6A25">
      <w:r>
        <w:t>Grenzverletzendes Verhalten liegt vor, wenn die persönlichen Grenzen eines Kindes – körperlich, seelisch oder sozial – nicht beachtet oder unbeabsichtigt überschritten werden. Dies kann beispielsweise durch unachtsame Worte, unangemessene Nähe oder fehlende Sensibilität für die Bedürfnisse des Kindes geschehen.</w:t>
      </w:r>
    </w:p>
    <w:p w14:paraId="27CBB9B6" w14:textId="77777777" w:rsidR="000B6A25" w:rsidRDefault="000B6A25" w:rsidP="000B6A25">
      <w:r>
        <w:t>Übergriffiges Verhalten geht darüber hinaus: Es ist bewusst oder wiederholt grenzüberschreitend und missachtet die Grenzen eines Kindes trotz erkennbarer Signale oder klarer Rückmeldungen. Dabei wird häufig ein Machtgefälle ausgenutzt.</w:t>
      </w:r>
    </w:p>
    <w:p w14:paraId="4DA04DEA" w14:textId="77777777" w:rsidR="000B6A25" w:rsidRDefault="000B6A25" w:rsidP="000B6A25">
      <w:r>
        <w:t>Für uns ist entscheidend, wie das Kind die Situation erlebt. Ein Verhalten ist für uns dann grenzverletzend oder übergriffig, wenn ein Kind sich unwohl, beschämt, eingeschüchtert oder nicht respektiert fühlt. Unser pädagogisches Handeln zielt darauf ab, die Wahrnehmung und den Schutz von Grenzen zu stärken, Grenzverletzungen frühzeitig zu erkennen und angemessen darauf zu reagieren.</w:t>
      </w:r>
    </w:p>
    <w:p w14:paraId="1BDD75D3" w14:textId="5431A53E" w:rsidR="000B6A25" w:rsidRDefault="000B6A25" w:rsidP="000B6A25"/>
    <w:p w14:paraId="0F9D0EB2" w14:textId="77777777" w:rsidR="000B6A25" w:rsidRPr="000B6A25" w:rsidRDefault="000B6A25" w:rsidP="000B6A25"/>
    <w:p w14:paraId="2D857C65" w14:textId="77777777" w:rsidR="009A23DF" w:rsidRPr="006B5B5A" w:rsidRDefault="009A23DF" w:rsidP="004E6C3F">
      <w:pPr>
        <w:pStyle w:val="berschrift2"/>
        <w:rPr>
          <w:rFonts w:eastAsiaTheme="minorEastAsia"/>
        </w:rPr>
      </w:pPr>
      <w:bookmarkStart w:id="19" w:name="_Toc228178238"/>
      <w:r w:rsidRPr="006B5B5A">
        <w:rPr>
          <w:rFonts w:eastAsiaTheme="minorEastAsia"/>
        </w:rPr>
        <w:t>Durch wen kann Gewalt ausgeübt werden?</w:t>
      </w:r>
      <w:bookmarkEnd w:id="19"/>
    </w:p>
    <w:p w14:paraId="2031A3E5" w14:textId="77777777" w:rsidR="00B810B3" w:rsidRDefault="00B810B3" w:rsidP="00B810B3">
      <w:r>
        <w:t>Jede Form von Gewalt kann von jeder sich in der Kita bewegenden Person ausgeübt werden. Folgende Personen gehen regelmäßig ein und aus:</w:t>
      </w:r>
    </w:p>
    <w:p w14:paraId="2B69572B" w14:textId="5A1A01D6" w:rsidR="00B810B3" w:rsidRDefault="00B810B3" w:rsidP="003A1F16">
      <w:pPr>
        <w:pStyle w:val="Listenabsatz"/>
        <w:numPr>
          <w:ilvl w:val="0"/>
          <w:numId w:val="15"/>
        </w:numPr>
      </w:pPr>
      <w:r>
        <w:t>Kinder</w:t>
      </w:r>
    </w:p>
    <w:p w14:paraId="0341D156" w14:textId="626F0551" w:rsidR="00B810B3" w:rsidRDefault="00B810B3" w:rsidP="003A1F16">
      <w:pPr>
        <w:pStyle w:val="Listenabsatz"/>
        <w:numPr>
          <w:ilvl w:val="0"/>
          <w:numId w:val="15"/>
        </w:numPr>
      </w:pPr>
      <w:r>
        <w:t>Mitarbeitende</w:t>
      </w:r>
    </w:p>
    <w:p w14:paraId="0F087303" w14:textId="190B4D85" w:rsidR="00B810B3" w:rsidRDefault="00B810B3" w:rsidP="003A1F16">
      <w:pPr>
        <w:pStyle w:val="Listenabsatz"/>
        <w:numPr>
          <w:ilvl w:val="0"/>
          <w:numId w:val="15"/>
        </w:numPr>
      </w:pPr>
      <w:r>
        <w:t>Eltern</w:t>
      </w:r>
    </w:p>
    <w:p w14:paraId="5230F85B" w14:textId="0B9EFFA2" w:rsidR="00B810B3" w:rsidRDefault="00B810B3" w:rsidP="003A1F16">
      <w:pPr>
        <w:pStyle w:val="Listenabsatz"/>
        <w:numPr>
          <w:ilvl w:val="0"/>
          <w:numId w:val="15"/>
        </w:numPr>
      </w:pPr>
      <w:r>
        <w:t>Geschwister</w:t>
      </w:r>
    </w:p>
    <w:p w14:paraId="3BB4A9BA" w14:textId="37AB269D" w:rsidR="00B810B3" w:rsidRDefault="00B810B3" w:rsidP="003A1F16">
      <w:pPr>
        <w:pStyle w:val="Listenabsatz"/>
        <w:numPr>
          <w:ilvl w:val="0"/>
          <w:numId w:val="15"/>
        </w:numPr>
      </w:pPr>
      <w:r>
        <w:t>Andere Angehörige</w:t>
      </w:r>
    </w:p>
    <w:p w14:paraId="1CE02947" w14:textId="5E0E8EED" w:rsidR="00B810B3" w:rsidRDefault="00B810B3" w:rsidP="003A1F16">
      <w:pPr>
        <w:pStyle w:val="Listenabsatz"/>
        <w:numPr>
          <w:ilvl w:val="0"/>
          <w:numId w:val="15"/>
        </w:numPr>
      </w:pPr>
      <w:r>
        <w:t>Abholberechtigte</w:t>
      </w:r>
    </w:p>
    <w:p w14:paraId="5E9C4110" w14:textId="033A1DED" w:rsidR="00B810B3" w:rsidRDefault="00B810B3" w:rsidP="003A1F16">
      <w:pPr>
        <w:pStyle w:val="Listenabsatz"/>
        <w:numPr>
          <w:ilvl w:val="0"/>
          <w:numId w:val="15"/>
        </w:numPr>
      </w:pPr>
      <w:r>
        <w:t>Handwerker</w:t>
      </w:r>
    </w:p>
    <w:p w14:paraId="2B78EC77" w14:textId="7540107A" w:rsidR="00B810B3" w:rsidRDefault="00B810B3" w:rsidP="003A1F16">
      <w:pPr>
        <w:pStyle w:val="Listenabsatz"/>
        <w:numPr>
          <w:ilvl w:val="0"/>
          <w:numId w:val="15"/>
        </w:numPr>
      </w:pPr>
      <w:r>
        <w:t>Techniker</w:t>
      </w:r>
    </w:p>
    <w:p w14:paraId="5914490D" w14:textId="31E7FAAF" w:rsidR="00B810B3" w:rsidRDefault="00B810B3" w:rsidP="003A1F16">
      <w:pPr>
        <w:pStyle w:val="Listenabsatz"/>
        <w:numPr>
          <w:ilvl w:val="0"/>
          <w:numId w:val="15"/>
        </w:numPr>
      </w:pPr>
      <w:r>
        <w:t xml:space="preserve">Externe Kräfte, z.B. Fachdienst </w:t>
      </w:r>
    </w:p>
    <w:p w14:paraId="4B979059" w14:textId="1F3EDBE9" w:rsidR="007C1FF5" w:rsidRPr="007C1FF5" w:rsidRDefault="00B810B3" w:rsidP="003A1F16">
      <w:pPr>
        <w:pStyle w:val="Listenabsatz"/>
        <w:numPr>
          <w:ilvl w:val="0"/>
          <w:numId w:val="15"/>
        </w:numPr>
      </w:pPr>
      <w:r>
        <w:t>Essenslieferant</w:t>
      </w:r>
    </w:p>
    <w:p w14:paraId="1089899E" w14:textId="77777777" w:rsidR="009A23DF" w:rsidRPr="00AB14EB" w:rsidRDefault="009A23DF" w:rsidP="00B01AA6">
      <w:pPr>
        <w:pStyle w:val="berschrift1"/>
      </w:pPr>
      <w:bookmarkStart w:id="20" w:name="_Toc228178239"/>
      <w:r w:rsidRPr="00AB14EB">
        <w:t>Risikoanalyse</w:t>
      </w:r>
      <w:bookmarkEnd w:id="20"/>
    </w:p>
    <w:p w14:paraId="0771195D" w14:textId="77777777" w:rsidR="009A23DF" w:rsidRDefault="009A23DF">
      <w:r w:rsidRPr="009F15EF">
        <w:t>Wir verstehen Kindertagesstätten als Schutzräume für die uns anvertrauten Kinder. Um einen möglichst guten Schutz gewährleisten zu können, müssen wir Situationen im Alltag sowie bauliche Bereiche der Kita definieren, die Übergriffe und Gewalt begünstigen können. Wenn wir diese Situationen und Orte kennen, können wir vorbeugende Maßnahmen ergreifen</w:t>
      </w:r>
      <w:r w:rsidR="00567B4F">
        <w:t>,</w:t>
      </w:r>
      <w:r w:rsidRPr="009F15EF">
        <w:t xml:space="preserve"> um das Risiko für Kinder zu minimieren.</w:t>
      </w:r>
    </w:p>
    <w:p w14:paraId="18E6C9A6" w14:textId="77777777" w:rsidR="007C1FF5" w:rsidRDefault="007C1FF5"/>
    <w:p w14:paraId="68D29602" w14:textId="79DCBD45" w:rsidR="00D42942" w:rsidRDefault="009A23DF" w:rsidP="00D42942">
      <w:pPr>
        <w:pStyle w:val="berschrift2"/>
        <w:rPr>
          <w:rFonts w:eastAsiaTheme="minorEastAsia"/>
        </w:rPr>
      </w:pPr>
      <w:bookmarkStart w:id="21" w:name="_Toc228178240"/>
      <w:r w:rsidRPr="006B5B5A">
        <w:rPr>
          <w:rFonts w:eastAsiaTheme="minorEastAsia"/>
        </w:rPr>
        <w:t>In welchen Situationen sind die Kinder in unserem Haus besonders gefährdet?</w:t>
      </w:r>
      <w:bookmarkEnd w:id="21"/>
    </w:p>
    <w:p w14:paraId="3A78F347" w14:textId="69EF6D06" w:rsidR="00B810B3" w:rsidRDefault="00B810B3" w:rsidP="00B810B3">
      <w:r>
        <w:t>Kinder können in bestimmten Situationen einem erhöhten Risiko ausgesetzt sein, da hier die Aufsicht, die Selbstkontrolle oder die Einschätzung von Gefahren eingeschränkt sein kann.</w:t>
      </w:r>
    </w:p>
    <w:p w14:paraId="21367F89" w14:textId="77777777" w:rsidR="00B810B3" w:rsidRDefault="00B810B3" w:rsidP="00B810B3"/>
    <w:p w14:paraId="4D19D065" w14:textId="321BD872" w:rsidR="00B810B3" w:rsidRDefault="00B810B3" w:rsidP="00B810B3">
      <w:r>
        <w:t>Besonders gefährdete Situationen sind für uns:</w:t>
      </w:r>
    </w:p>
    <w:p w14:paraId="714B5079" w14:textId="77777777" w:rsidR="00B810B3" w:rsidRDefault="00B810B3" w:rsidP="00B810B3"/>
    <w:p w14:paraId="725C9837" w14:textId="77777777" w:rsidR="00B810B3" w:rsidRDefault="00B810B3" w:rsidP="00B810B3">
      <w:r>
        <w:t>•</w:t>
      </w:r>
      <w:r>
        <w:tab/>
        <w:t xml:space="preserve">Unbeobachtete Situationen: In Momenten, in denen Kinder sich nicht im direkten Sichtfeld der pädagogischen Fachkräfte befinden, kann es leichter zu Grenzverletzungen oder riskanten Situationen kommen. </w:t>
      </w:r>
    </w:p>
    <w:p w14:paraId="65487AE7" w14:textId="77777777" w:rsidR="00B810B3" w:rsidRDefault="00B810B3" w:rsidP="00B810B3">
      <w:r>
        <w:t>•</w:t>
      </w:r>
      <w:r>
        <w:tab/>
        <w:t xml:space="preserve">Uneinsehbarer hinterer Gartenbereich: Dieser Bereich birgt das Risiko, dass externe Personen Kinder ansprechen, ihnen beispielsweise Süßigkeiten anbieten oder versuchen, Kontakt aufzunehmen. </w:t>
      </w:r>
    </w:p>
    <w:p w14:paraId="289FD2C0" w14:textId="77777777" w:rsidR="00B810B3" w:rsidRDefault="00B810B3" w:rsidP="00B810B3">
      <w:r>
        <w:t>•</w:t>
      </w:r>
      <w:r>
        <w:tab/>
        <w:t xml:space="preserve">Umgang mit externen Einflüssen: Das Verteilen von Süßigkeiten oder anderen Geschenken durch fremde Personen kann Kinder in schwierige Situationen bringen und ihre Fähigkeit zur Abgrenzung überfordern. </w:t>
      </w:r>
    </w:p>
    <w:p w14:paraId="1664D9A2" w14:textId="77777777" w:rsidR="00B810B3" w:rsidRDefault="00B810B3" w:rsidP="00B810B3">
      <w:r>
        <w:t>•</w:t>
      </w:r>
      <w:r>
        <w:tab/>
        <w:t xml:space="preserve">Nutzung elektronischer Geräte: Bei der Verwendung von digitalen Medien besteht das Risiko unkontrollierter Inhalte oder unerwünschter Kontaktaufnahmen. </w:t>
      </w:r>
    </w:p>
    <w:p w14:paraId="35FDD313" w14:textId="77777777" w:rsidR="00B810B3" w:rsidRDefault="00B810B3" w:rsidP="00B810B3">
      <w:r>
        <w:t>•</w:t>
      </w:r>
      <w:r>
        <w:tab/>
        <w:t xml:space="preserve">Emotionale Überforderung: Kinder können ihre Gefühle in belastenden oder konflikthaften Situationen noch nicht immer selbstständig regulieren, wodurch sie besonders schutz- und begleitungsbedürftig sind. </w:t>
      </w:r>
    </w:p>
    <w:p w14:paraId="2455F16F" w14:textId="47B57486" w:rsidR="00B810B3" w:rsidRDefault="00B810B3" w:rsidP="00B810B3">
      <w:r>
        <w:t>Unser Ziel ist es, durch klare Aufsicht, strukturierte Abläufe und eine achtsame pädagogische Begleitung diese Risikosituationen zu minimieren und die Kinder bestmöglich zu schützen.</w:t>
      </w:r>
    </w:p>
    <w:p w14:paraId="17441E0F" w14:textId="77777777" w:rsidR="00B810B3" w:rsidRPr="00B810B3" w:rsidRDefault="00B810B3" w:rsidP="00B810B3"/>
    <w:p w14:paraId="377C6154" w14:textId="3ACAE170" w:rsidR="009A23DF" w:rsidRDefault="009A23DF" w:rsidP="00267285">
      <w:pPr>
        <w:pStyle w:val="berschrift2"/>
        <w:rPr>
          <w:rFonts w:eastAsiaTheme="minorEastAsia"/>
        </w:rPr>
      </w:pPr>
      <w:bookmarkStart w:id="22" w:name="_Toc228178241"/>
      <w:r w:rsidRPr="006B5B5A">
        <w:rPr>
          <w:rFonts w:eastAsiaTheme="minorEastAsia"/>
        </w:rPr>
        <w:t>Gibt es im Haus besondere Gefahrenzonen?</w:t>
      </w:r>
      <w:bookmarkEnd w:id="22"/>
      <w:r w:rsidR="00267285">
        <w:rPr>
          <w:rFonts w:eastAsiaTheme="minorEastAsia"/>
        </w:rPr>
        <w:t xml:space="preserve"> </w:t>
      </w:r>
    </w:p>
    <w:p w14:paraId="5ECF38DE" w14:textId="77777777" w:rsidR="00B810B3" w:rsidRDefault="00B810B3" w:rsidP="00B810B3">
      <w:pPr>
        <w:pStyle w:val="QuellenLiteraturverzeichnis"/>
      </w:pPr>
      <w:r>
        <w:t>Im Rahmen unserer Risikoanalyse wurden im Haus bestimmte Bereiche identifiziert, die aufgrund baulicher Gegebenheiten oder ihrer Nutzung besondere Aufmerksamkeit im Hinblick auf Aufsicht und Kinderschutz erfordern.</w:t>
      </w:r>
    </w:p>
    <w:p w14:paraId="4EC5974E" w14:textId="77777777" w:rsidR="00B810B3" w:rsidRDefault="00B810B3" w:rsidP="00B810B3">
      <w:r>
        <w:t>Dazu zählen insbesondere:</w:t>
      </w:r>
    </w:p>
    <w:p w14:paraId="0D4A7271" w14:textId="77777777" w:rsidR="00B810B3" w:rsidRDefault="00B810B3" w:rsidP="003A1F16">
      <w:pPr>
        <w:pStyle w:val="Listenabsatz"/>
        <w:numPr>
          <w:ilvl w:val="0"/>
          <w:numId w:val="16"/>
        </w:numPr>
      </w:pPr>
      <w:r>
        <w:t>Eingangsbereich und Foyer: Dieser Bereich ist lediglich mit einer einfachen Kindersicherung ausgestattet und erfordert daher eine kontinuierliche Aufsicht, um unbefugtes Verlassen oder Betreten des Hauses zu verhindern.</w:t>
      </w:r>
    </w:p>
    <w:p w14:paraId="7C150A20" w14:textId="77777777" w:rsidR="00B810B3" w:rsidRDefault="00B810B3" w:rsidP="003A1F16">
      <w:pPr>
        <w:pStyle w:val="Listenabsatz"/>
        <w:numPr>
          <w:ilvl w:val="0"/>
          <w:numId w:val="16"/>
        </w:numPr>
      </w:pPr>
      <w:r>
        <w:t>Gartenbereich: Ein Teil des Gartens ist gut einsehbar, jedoch gibt es auch Bereiche mit eingeschränkter Sicht, die eine erhöhte Aufsicht notwendig machen.</w:t>
      </w:r>
    </w:p>
    <w:p w14:paraId="4E326CDA" w14:textId="77777777" w:rsidR="00B810B3" w:rsidRDefault="00B810B3" w:rsidP="003A1F16">
      <w:pPr>
        <w:pStyle w:val="Listenabsatz"/>
        <w:numPr>
          <w:ilvl w:val="0"/>
          <w:numId w:val="16"/>
        </w:numPr>
      </w:pPr>
      <w:r>
        <w:t>Vorbereitungs-, Technik-, Wirtschafts- und Lagerräume: Diese Räume verfügen weder über Fenster noch über einen zweiten Fluchtweg und sind für Kinder nicht frei zugänglich.</w:t>
      </w:r>
    </w:p>
    <w:p w14:paraId="7F86D184" w14:textId="77777777" w:rsidR="00B810B3" w:rsidRDefault="00B810B3" w:rsidP="003A1F16">
      <w:pPr>
        <w:pStyle w:val="Listenabsatz"/>
        <w:numPr>
          <w:ilvl w:val="0"/>
          <w:numId w:val="16"/>
        </w:numPr>
      </w:pPr>
      <w:r>
        <w:t>Turnhalle (Bereich hinter der Weichbodenmatte): Dieser Bereich ist uneinsehbar und bei geschlossener Tür zudem außerhalb der Hörweite der Gruppenräume, weshalb hier besondere Aufsicht erforderlich ist.</w:t>
      </w:r>
    </w:p>
    <w:p w14:paraId="7220AB7D" w14:textId="77777777" w:rsidR="00B810B3" w:rsidRDefault="00B810B3" w:rsidP="003A1F16">
      <w:pPr>
        <w:pStyle w:val="Listenabsatz"/>
        <w:numPr>
          <w:ilvl w:val="0"/>
          <w:numId w:val="16"/>
        </w:numPr>
      </w:pPr>
      <w:r>
        <w:t>Kinderbad und Büro: Die Fenster verfügen nicht über eine Öffnungssicherung, was im Rahmen der Aufsicht berücksichtigt wird.</w:t>
      </w:r>
    </w:p>
    <w:p w14:paraId="6A5FC209" w14:textId="77777777" w:rsidR="00B810B3" w:rsidRDefault="00B810B3" w:rsidP="003A1F16">
      <w:pPr>
        <w:pStyle w:val="Listenabsatz"/>
        <w:numPr>
          <w:ilvl w:val="0"/>
          <w:numId w:val="16"/>
        </w:numPr>
      </w:pPr>
      <w:r>
        <w:t>Rückzugsecken in den Galerieebenen: Diese sind aus pädagogischen Gründen bewusst teilweise uneinsehbar gestaltet, um Kindern geschützte Rückzugsräume zu ermöglichen.</w:t>
      </w:r>
    </w:p>
    <w:p w14:paraId="76A3B533" w14:textId="77777777" w:rsidR="00B810B3" w:rsidRDefault="00B810B3" w:rsidP="003A1F16">
      <w:pPr>
        <w:pStyle w:val="Listenabsatz"/>
        <w:numPr>
          <w:ilvl w:val="0"/>
          <w:numId w:val="16"/>
        </w:numPr>
      </w:pPr>
      <w:r>
        <w:t>Waschräume und Kreativraum: Diese Bereiche erfordern aufgrund ihrer Nutzung und zeitweisen geringeren Aufsichtssituation eine bewusste pädagogische Präsenz und klare Absprachen im Team.</w:t>
      </w:r>
    </w:p>
    <w:p w14:paraId="14375B55" w14:textId="016B4EE1" w:rsidR="00B810B3" w:rsidRPr="00B810B3" w:rsidRDefault="00B810B3" w:rsidP="003A1F16">
      <w:pPr>
        <w:pStyle w:val="Listenabsatz"/>
        <w:numPr>
          <w:ilvl w:val="0"/>
          <w:numId w:val="16"/>
        </w:numPr>
      </w:pPr>
      <w:r>
        <w:t>Unser Ziel ist es, durch geeignete Aufsichtsstrukturen, klare Regeln und eine achtsame Organisation der Abläufe die Sicherheit der Kinder in allen Bereichen bestmöglich zu gewährleisten.</w:t>
      </w:r>
    </w:p>
    <w:p w14:paraId="6780009D" w14:textId="77777777" w:rsidR="00017924" w:rsidRDefault="00017924" w:rsidP="00B01AA6">
      <w:pPr>
        <w:pStyle w:val="berschrift1"/>
      </w:pPr>
      <w:bookmarkStart w:id="23" w:name="_Toc228178242"/>
      <w:r>
        <w:t>Regeln zum Schutz der Kinder</w:t>
      </w:r>
      <w:bookmarkEnd w:id="23"/>
    </w:p>
    <w:p w14:paraId="237E0805" w14:textId="77777777" w:rsidR="00017924" w:rsidRDefault="00017924">
      <w:r>
        <w:t xml:space="preserve">Zum Schutz der Kinder hat das </w:t>
      </w:r>
      <w:r w:rsidR="00B87B44">
        <w:t>Team folgende Regeln verabredet (Individualbegleiterinnen und Individualbegleiter werden als Teil des Teams betrachtet, folgende Regeln gelten für sie gleichermaßen).</w:t>
      </w:r>
    </w:p>
    <w:p w14:paraId="52FF9A5A" w14:textId="3EFBC4A9" w:rsidR="007F7DAF" w:rsidRDefault="007F7DAF" w:rsidP="00B810B3">
      <w:pPr>
        <w:pStyle w:val="Aufzhlungszeichen"/>
      </w:pPr>
    </w:p>
    <w:p w14:paraId="32D159B2" w14:textId="77777777" w:rsidR="007649E4" w:rsidRDefault="007649E4" w:rsidP="007649E4">
      <w:pPr>
        <w:pStyle w:val="berschrift2"/>
      </w:pPr>
      <w:bookmarkStart w:id="24" w:name="_Toc228178243"/>
      <w:r>
        <w:t>Allgemeine Regeln</w:t>
      </w:r>
      <w:bookmarkEnd w:id="24"/>
    </w:p>
    <w:p w14:paraId="4B76794A" w14:textId="32CEC13C" w:rsidR="00B810B3" w:rsidRDefault="00B810B3" w:rsidP="00B810B3">
      <w:pPr>
        <w:pStyle w:val="Aufzhlungszeichen"/>
      </w:pPr>
      <w:r>
        <w:t>Sichtfenster, die in Türen eingelassen sind, bleiben immer geöffnet und vollständig durchsichtig. Sie dürfen weder verblendet noch abgeklebt oder in irgendeiner anderen Weise abgedeckt werden.</w:t>
      </w:r>
    </w:p>
    <w:p w14:paraId="1B17F96E" w14:textId="69A2FC98" w:rsidR="00B810B3" w:rsidRDefault="00B810B3" w:rsidP="003A1F16">
      <w:pPr>
        <w:pStyle w:val="Aufzhlungszeichen"/>
        <w:numPr>
          <w:ilvl w:val="0"/>
          <w:numId w:val="17"/>
        </w:numPr>
      </w:pPr>
      <w:r>
        <w:t>Ein Kind entscheidet selbst, welche Speisen auf seinen Teller gelangen, was und wieviel es davon isst. Auch ein sogenannter Probierhappen darf nicht gegen den Willen des Kindes auf dessen Teller gegeben werden.</w:t>
      </w:r>
    </w:p>
    <w:p w14:paraId="01C8B9DF" w14:textId="73B5D852" w:rsidR="00B810B3" w:rsidRDefault="00B810B3" w:rsidP="003A1F16">
      <w:pPr>
        <w:pStyle w:val="Aufzhlungszeichen"/>
        <w:numPr>
          <w:ilvl w:val="0"/>
          <w:numId w:val="17"/>
        </w:numPr>
      </w:pPr>
      <w:r>
        <w:t>Wir geben den Kindern die Möglichkeit zur Ruhe und zum Rückzug. In den Ruhezeiten unterstützen wir die Kinder dabei sich zu beruhigen und schaffen eine für sie angenehme Atmosphäre. Wenn Kinder schlafen möchten, dann ermöglichen wir ihnen das. Kinder dürfen nicht zum Schlafen gezwungen werden.</w:t>
      </w:r>
    </w:p>
    <w:p w14:paraId="21EF5112" w14:textId="04C76BF6" w:rsidR="00503AFA" w:rsidRDefault="00B810B3" w:rsidP="003A1F16">
      <w:pPr>
        <w:pStyle w:val="Aufzhlungszeichen"/>
        <w:numPr>
          <w:ilvl w:val="0"/>
          <w:numId w:val="17"/>
        </w:numPr>
      </w:pPr>
      <w:r>
        <w:t>Wir begegnen allen Kindern mit Wertschätzung, Respekt und Achtsamkeit</w:t>
      </w:r>
    </w:p>
    <w:p w14:paraId="7505F6FA" w14:textId="77777777" w:rsidR="00112C47" w:rsidRPr="00112C47" w:rsidRDefault="009A23DF" w:rsidP="00112C47">
      <w:pPr>
        <w:pStyle w:val="berschrift2"/>
      </w:pPr>
      <w:bookmarkStart w:id="25" w:name="_Toc228178244"/>
      <w:r w:rsidRPr="00017924">
        <w:t xml:space="preserve">Regeln </w:t>
      </w:r>
      <w:r w:rsidR="00CA1BBF">
        <w:t xml:space="preserve">zum </w:t>
      </w:r>
      <w:r w:rsidR="00CA1BBF" w:rsidRPr="00017924">
        <w:t xml:space="preserve">Umgang </w:t>
      </w:r>
      <w:r w:rsidR="00CA1BBF">
        <w:t xml:space="preserve">der Mitarbeitenden in Bezug auf die </w:t>
      </w:r>
      <w:r w:rsidRPr="00017924">
        <w:t xml:space="preserve">Nähe und Distanz </w:t>
      </w:r>
      <w:r w:rsidR="00CA1BBF">
        <w:t>zu den</w:t>
      </w:r>
      <w:r w:rsidRPr="00017924">
        <w:t xml:space="preserve"> Kindern</w:t>
      </w:r>
      <w:bookmarkEnd w:id="25"/>
    </w:p>
    <w:p w14:paraId="3F530525" w14:textId="6D02D997" w:rsidR="00B810B3" w:rsidRDefault="00B810B3" w:rsidP="00B810B3">
      <w:r>
        <w:t>Als Fachpersonal gehen wir mit den uns anvertrauten Kindern professionell um. Deshalb haben wir folgende Regeln zum angemessenen Nähe- und Distanzverhalten im Umgang mit den Kindern definiert.</w:t>
      </w:r>
    </w:p>
    <w:p w14:paraId="21626833" w14:textId="77777777" w:rsidR="00B810B3" w:rsidRDefault="00B810B3" w:rsidP="00B810B3"/>
    <w:p w14:paraId="6EF92964" w14:textId="396B9E84" w:rsidR="00B810B3" w:rsidRDefault="00B810B3" w:rsidP="003A1F16">
      <w:pPr>
        <w:pStyle w:val="Listenabsatz"/>
        <w:numPr>
          <w:ilvl w:val="0"/>
          <w:numId w:val="18"/>
        </w:numPr>
      </w:pPr>
      <w:r>
        <w:t>Wir umarmen Kinder nur, wenn sie dies wünschen.</w:t>
      </w:r>
    </w:p>
    <w:p w14:paraId="67B5D012" w14:textId="4C87140B" w:rsidR="00B810B3" w:rsidRDefault="00B810B3" w:rsidP="003A1F16">
      <w:pPr>
        <w:pStyle w:val="Listenabsatz"/>
        <w:numPr>
          <w:ilvl w:val="0"/>
          <w:numId w:val="18"/>
        </w:numPr>
      </w:pPr>
      <w:r>
        <w:t>Mitarbeitende küssen keine Kinder.</w:t>
      </w:r>
    </w:p>
    <w:p w14:paraId="44FC2E5C" w14:textId="5495EB71" w:rsidR="00B810B3" w:rsidRDefault="00B810B3" w:rsidP="003A1F16">
      <w:pPr>
        <w:pStyle w:val="Listenabsatz"/>
        <w:numPr>
          <w:ilvl w:val="0"/>
          <w:numId w:val="18"/>
        </w:numPr>
      </w:pPr>
      <w:r>
        <w:t xml:space="preserve">Mitarbeitende gehen nicht mit Kindern in uneinsehbare Räume, z. B. Lagerräume </w:t>
      </w:r>
    </w:p>
    <w:p w14:paraId="6A359111" w14:textId="5AED870C" w:rsidR="007C1FF5" w:rsidRDefault="00B810B3" w:rsidP="003A1F16">
      <w:pPr>
        <w:pStyle w:val="Listenabsatz"/>
        <w:numPr>
          <w:ilvl w:val="0"/>
          <w:numId w:val="18"/>
        </w:numPr>
      </w:pPr>
      <w:r>
        <w:t>Mitarbeitende unterstützen Kinder bei den Toilettengängen, wenn die Kinder dabei Unterstützung benötigen.</w:t>
      </w:r>
    </w:p>
    <w:p w14:paraId="10D8AC6A" w14:textId="77777777" w:rsidR="00B810B3" w:rsidRPr="007C1FF5" w:rsidRDefault="00B810B3" w:rsidP="00B810B3"/>
    <w:p w14:paraId="240B2719" w14:textId="2D005654" w:rsidR="009A23DF" w:rsidRDefault="009A23DF" w:rsidP="00CA1BBF">
      <w:pPr>
        <w:pStyle w:val="berschrift2"/>
        <w:rPr>
          <w:rFonts w:eastAsiaTheme="minorEastAsia"/>
        </w:rPr>
      </w:pPr>
      <w:bookmarkStart w:id="26" w:name="_Toc228178245"/>
      <w:r w:rsidRPr="006B5B5A">
        <w:rPr>
          <w:rFonts w:eastAsiaTheme="minorEastAsia"/>
        </w:rPr>
        <w:t xml:space="preserve">Regeln </w:t>
      </w:r>
      <w:r w:rsidR="00CA1BBF">
        <w:rPr>
          <w:rFonts w:eastAsiaTheme="minorEastAsia"/>
        </w:rPr>
        <w:t>zur Nähe und Distanz unter Kindern</w:t>
      </w:r>
      <w:bookmarkEnd w:id="26"/>
    </w:p>
    <w:p w14:paraId="40C6DC2B" w14:textId="33A4D56D" w:rsidR="00B810B3" w:rsidRDefault="00B810B3" w:rsidP="00B810B3">
      <w:r>
        <w:t>Damit die Rechte eines jeden Kindes gewahrt werden können, haben wir uns auf folgende Regeln geeinigt:</w:t>
      </w:r>
    </w:p>
    <w:p w14:paraId="559C87AB" w14:textId="77777777" w:rsidR="00B810B3" w:rsidRDefault="00B810B3" w:rsidP="00B810B3"/>
    <w:p w14:paraId="27F92A46" w14:textId="77777777" w:rsidR="00B810B3" w:rsidRDefault="00B810B3" w:rsidP="00B810B3">
      <w:r>
        <w:t>•</w:t>
      </w:r>
      <w:r>
        <w:tab/>
        <w:t>Jedes Kind bestimmt selbst, mit wem es spielen will.</w:t>
      </w:r>
    </w:p>
    <w:p w14:paraId="1CD7924E" w14:textId="77777777" w:rsidR="00B810B3" w:rsidRDefault="00B810B3" w:rsidP="00B810B3">
      <w:r>
        <w:t>•</w:t>
      </w:r>
      <w:r>
        <w:tab/>
        <w:t>Wir sind nett zueinander. Kein Kind tut einem anderen Kind weh.</w:t>
      </w:r>
    </w:p>
    <w:p w14:paraId="151469C5" w14:textId="77777777" w:rsidR="00B810B3" w:rsidRDefault="00B810B3" w:rsidP="00B810B3">
      <w:r>
        <w:t>•</w:t>
      </w:r>
      <w:r>
        <w:tab/>
        <w:t>„Nein“ heißt „Nein“ und „Stopp“ bedeutet „Stopp“.</w:t>
      </w:r>
    </w:p>
    <w:p w14:paraId="4B2A5D38" w14:textId="77777777" w:rsidR="00B810B3" w:rsidRDefault="00B810B3" w:rsidP="00B810B3">
      <w:r>
        <w:t>•</w:t>
      </w:r>
      <w:r>
        <w:tab/>
        <w:t>Schlechte Geheimnisse darf man erzählen.</w:t>
      </w:r>
    </w:p>
    <w:p w14:paraId="00FCA25F" w14:textId="3346FF17" w:rsidR="00B810B3" w:rsidRDefault="00B810B3" w:rsidP="00B810B3">
      <w:r>
        <w:t>•</w:t>
      </w:r>
      <w:r>
        <w:tab/>
        <w:t>Hilfe holen ist kein Petzen!</w:t>
      </w:r>
    </w:p>
    <w:p w14:paraId="2C9E8798" w14:textId="77777777" w:rsidR="00B810B3" w:rsidRPr="00B810B3" w:rsidRDefault="00B810B3" w:rsidP="00B810B3"/>
    <w:p w14:paraId="51D18412" w14:textId="77777777" w:rsidR="009A23DF" w:rsidRPr="006B5B5A" w:rsidRDefault="009A23DF" w:rsidP="00C659A5">
      <w:pPr>
        <w:pStyle w:val="berschrift2"/>
        <w:rPr>
          <w:rFonts w:eastAsiaTheme="minorEastAsia"/>
        </w:rPr>
      </w:pPr>
      <w:bookmarkStart w:id="27" w:name="_Toc228178246"/>
      <w:r w:rsidRPr="006B5B5A">
        <w:rPr>
          <w:rFonts w:eastAsiaTheme="minorEastAsia"/>
        </w:rPr>
        <w:t xml:space="preserve">Regeln zwischen Eltern und </w:t>
      </w:r>
      <w:r>
        <w:rPr>
          <w:rFonts w:eastAsiaTheme="minorEastAsia"/>
        </w:rPr>
        <w:t xml:space="preserve">den eigenen </w:t>
      </w:r>
      <w:r w:rsidRPr="006B5B5A">
        <w:rPr>
          <w:rFonts w:eastAsiaTheme="minorEastAsia"/>
        </w:rPr>
        <w:t>Kindern</w:t>
      </w:r>
      <w:r>
        <w:rPr>
          <w:rFonts w:eastAsiaTheme="minorEastAsia"/>
        </w:rPr>
        <w:t xml:space="preserve"> in der Kita</w:t>
      </w:r>
      <w:bookmarkEnd w:id="27"/>
    </w:p>
    <w:p w14:paraId="25F9A0DC" w14:textId="77777777" w:rsidR="00C659A5" w:rsidRDefault="009A23DF" w:rsidP="003A1F16">
      <w:pPr>
        <w:pStyle w:val="Aufzhlungszeichen"/>
        <w:numPr>
          <w:ilvl w:val="0"/>
          <w:numId w:val="19"/>
        </w:numPr>
      </w:pPr>
      <w:r w:rsidRPr="00C659A5">
        <w:t>Eltern</w:t>
      </w:r>
      <w:r w:rsidR="00C659A5">
        <w:t xml:space="preserve"> </w:t>
      </w:r>
      <w:r w:rsidR="00CC7181">
        <w:t>wa</w:t>
      </w:r>
      <w:r w:rsidR="00E967B2">
        <w:t>h</w:t>
      </w:r>
      <w:r w:rsidR="00CC7181">
        <w:t>ren</w:t>
      </w:r>
      <w:r w:rsidR="00C659A5">
        <w:t xml:space="preserve"> die Grenzen der Kinder</w:t>
      </w:r>
      <w:r w:rsidR="00BF3A25">
        <w:t>.</w:t>
      </w:r>
    </w:p>
    <w:p w14:paraId="749CEF10" w14:textId="77777777" w:rsidR="00C659A5" w:rsidRDefault="00170591" w:rsidP="003A1F16">
      <w:pPr>
        <w:pStyle w:val="Aufzhlungszeichen"/>
        <w:numPr>
          <w:ilvl w:val="0"/>
          <w:numId w:val="19"/>
        </w:numPr>
      </w:pPr>
      <w:r w:rsidRPr="00B11ADB">
        <w:t>Eltern ist das Betreten der Kinderbäder verboten.</w:t>
      </w:r>
      <w:r w:rsidR="00B11ADB">
        <w:t xml:space="preserve"> / </w:t>
      </w:r>
      <w:commentRangeStart w:id="28"/>
      <w:r w:rsidR="009A23DF" w:rsidRPr="00C659A5">
        <w:t>Eltern betreten die Kinderbäder nur, wenn sich k</w:t>
      </w:r>
      <w:r w:rsidR="00C659A5">
        <w:t>ein fremdes Kind darin aufhält.</w:t>
      </w:r>
      <w:commentRangeEnd w:id="28"/>
      <w:r w:rsidR="00B11ADB">
        <w:rPr>
          <w:rStyle w:val="Kommentarzeichen"/>
        </w:rPr>
        <w:commentReference w:id="28"/>
      </w:r>
    </w:p>
    <w:p w14:paraId="438C1C2B" w14:textId="77777777" w:rsidR="009A23DF" w:rsidRDefault="00C659A5" w:rsidP="003A1F16">
      <w:pPr>
        <w:pStyle w:val="Aufzhlungszeichen"/>
        <w:numPr>
          <w:ilvl w:val="0"/>
          <w:numId w:val="19"/>
        </w:numPr>
      </w:pPr>
      <w:r>
        <w:t>Filmen und fotografieren ist Eltern im Haus ausdrücklich untersagt.</w:t>
      </w:r>
    </w:p>
    <w:p w14:paraId="71217210" w14:textId="77777777" w:rsidR="00A759A5" w:rsidRPr="00A759A5" w:rsidRDefault="009A23DF" w:rsidP="000D6D6F">
      <w:pPr>
        <w:pStyle w:val="berschrift2"/>
      </w:pPr>
      <w:bookmarkStart w:id="29" w:name="_Toc228178247"/>
      <w:r w:rsidRPr="006B5B5A">
        <w:rPr>
          <w:rFonts w:eastAsiaTheme="minorEastAsia"/>
        </w:rPr>
        <w:t xml:space="preserve">Regeln </w:t>
      </w:r>
      <w:r w:rsidR="00A759A5" w:rsidRPr="00A759A5">
        <w:rPr>
          <w:rFonts w:eastAsiaTheme="minorEastAsia"/>
        </w:rPr>
        <w:t>für</w:t>
      </w:r>
      <w:r w:rsidRPr="006B5B5A">
        <w:rPr>
          <w:rFonts w:eastAsiaTheme="minorEastAsia"/>
        </w:rPr>
        <w:t xml:space="preserve"> Eltern </w:t>
      </w:r>
      <w:r w:rsidR="00A759A5" w:rsidRPr="00A759A5">
        <w:rPr>
          <w:rFonts w:eastAsiaTheme="minorEastAsia"/>
        </w:rPr>
        <w:t>im Umgang mit</w:t>
      </w:r>
      <w:r w:rsidRPr="006B5B5A">
        <w:rPr>
          <w:rFonts w:eastAsiaTheme="minorEastAsia"/>
        </w:rPr>
        <w:t xml:space="preserve"> </w:t>
      </w:r>
      <w:r>
        <w:rPr>
          <w:rFonts w:eastAsiaTheme="minorEastAsia"/>
        </w:rPr>
        <w:t xml:space="preserve">fremden </w:t>
      </w:r>
      <w:r w:rsidRPr="006B5B5A">
        <w:rPr>
          <w:rFonts w:eastAsiaTheme="minorEastAsia"/>
        </w:rPr>
        <w:t>Kindern</w:t>
      </w:r>
      <w:bookmarkEnd w:id="29"/>
    </w:p>
    <w:p w14:paraId="4989AE8B" w14:textId="77777777" w:rsidR="00A759A5" w:rsidRPr="00B810B3" w:rsidRDefault="00A759A5" w:rsidP="00B810B3">
      <w:r w:rsidRPr="00B810B3">
        <w:t xml:space="preserve">Folgende Regeln gelten in unserer Kita für </w:t>
      </w:r>
      <w:r w:rsidR="00803422" w:rsidRPr="00B810B3">
        <w:t>den Umgang</w:t>
      </w:r>
      <w:r w:rsidRPr="00B810B3">
        <w:t xml:space="preserve"> der Eltern mit fremden Kindern:</w:t>
      </w:r>
    </w:p>
    <w:p w14:paraId="41F9F20C" w14:textId="77777777" w:rsidR="00A759A5" w:rsidRPr="00B810B3" w:rsidRDefault="00A759A5" w:rsidP="003A1F16">
      <w:pPr>
        <w:pStyle w:val="Aufzhlungszeichen"/>
        <w:numPr>
          <w:ilvl w:val="0"/>
          <w:numId w:val="20"/>
        </w:numPr>
      </w:pPr>
      <w:r w:rsidRPr="00B810B3">
        <w:t>Eltern begleiten fremde Kinder nicht auf die Toilette.</w:t>
      </w:r>
    </w:p>
    <w:p w14:paraId="2CC79140" w14:textId="77777777" w:rsidR="00B75195" w:rsidRPr="00B810B3" w:rsidRDefault="00B75195" w:rsidP="003A1F16">
      <w:pPr>
        <w:pStyle w:val="Aufzhlungszeichen"/>
        <w:numPr>
          <w:ilvl w:val="0"/>
          <w:numId w:val="20"/>
        </w:numPr>
      </w:pPr>
      <w:r w:rsidRPr="00B810B3">
        <w:t>Sie bieten fremden Kindern keinerlei Speisen und Getränke und insbesondere keine Süßigkeiten an.</w:t>
      </w:r>
    </w:p>
    <w:p w14:paraId="7F1C0463" w14:textId="77777777" w:rsidR="00BF3A25" w:rsidRPr="00B810B3" w:rsidRDefault="00B75195" w:rsidP="003A1F16">
      <w:pPr>
        <w:pStyle w:val="Aufzhlungszeichen"/>
        <w:numPr>
          <w:ilvl w:val="0"/>
          <w:numId w:val="20"/>
        </w:numPr>
      </w:pPr>
      <w:r w:rsidRPr="00B810B3">
        <w:t>Sollten Eltern einen pflegerischen, emotionalen oder sonstigen Unterstützungsbedarf entdecken, so teilen sie diesen den Mitarbeitenden umgehend mit.</w:t>
      </w:r>
    </w:p>
    <w:p w14:paraId="70E13662" w14:textId="77777777" w:rsidR="00B75195" w:rsidRPr="00A759A5" w:rsidRDefault="00B75195" w:rsidP="00B810B3">
      <w:pPr>
        <w:pStyle w:val="Aufzhlungszeichen"/>
      </w:pPr>
    </w:p>
    <w:p w14:paraId="3EF43472" w14:textId="46FE86CD" w:rsidR="00803422" w:rsidRDefault="00DD78C7" w:rsidP="00803422">
      <w:pPr>
        <w:pStyle w:val="berschrift2"/>
        <w:rPr>
          <w:rFonts w:eastAsiaTheme="minorEastAsia"/>
        </w:rPr>
      </w:pPr>
      <w:bookmarkStart w:id="30" w:name="_Toc228178248"/>
      <w:r>
        <w:rPr>
          <w:rFonts w:eastAsiaTheme="minorEastAsia"/>
        </w:rPr>
        <w:t xml:space="preserve">Diese </w:t>
      </w:r>
      <w:r w:rsidR="009A23DF" w:rsidRPr="006B5B5A">
        <w:rPr>
          <w:rFonts w:eastAsiaTheme="minorEastAsia"/>
        </w:rPr>
        <w:t>Regeln gelten zwischen Erwachsenen</w:t>
      </w:r>
      <w:bookmarkEnd w:id="30"/>
      <w:r w:rsidR="00EA2AFE">
        <w:rPr>
          <w:rFonts w:eastAsiaTheme="minorEastAsia"/>
        </w:rPr>
        <w:t xml:space="preserve"> </w:t>
      </w:r>
    </w:p>
    <w:p w14:paraId="2D8634ED" w14:textId="77777777" w:rsidR="00B810B3" w:rsidRPr="00B810B3" w:rsidRDefault="00B810B3" w:rsidP="00B810B3"/>
    <w:p w14:paraId="2FF865B1" w14:textId="77777777" w:rsidR="00B810B3" w:rsidRDefault="00B810B3" w:rsidP="00B810B3">
      <w:pPr>
        <w:pStyle w:val="Aufzhlungszeichen"/>
      </w:pPr>
      <w:r>
        <w:t>•</w:t>
      </w:r>
      <w:r>
        <w:tab/>
        <w:t xml:space="preserve">Wir begegnen uns mit Respekt, Wertschätzung und Fairness. </w:t>
      </w:r>
    </w:p>
    <w:p w14:paraId="6761F364" w14:textId="77777777" w:rsidR="00B810B3" w:rsidRDefault="00B810B3" w:rsidP="00B810B3">
      <w:pPr>
        <w:pStyle w:val="Aufzhlungszeichen"/>
      </w:pPr>
      <w:r>
        <w:t>•</w:t>
      </w:r>
      <w:r>
        <w:tab/>
        <w:t xml:space="preserve">Kommunikation erfolgt achtsam, sachlich und lösungsorientiert. </w:t>
      </w:r>
    </w:p>
    <w:p w14:paraId="33C33718" w14:textId="77777777" w:rsidR="00B810B3" w:rsidRDefault="00B810B3" w:rsidP="00B810B3">
      <w:pPr>
        <w:pStyle w:val="Aufzhlungszeichen"/>
      </w:pPr>
      <w:r>
        <w:t>•</w:t>
      </w:r>
      <w:r>
        <w:tab/>
        <w:t xml:space="preserve">Grenzverletzendes Verhalten, respektlose Sprache oder Abwertungen werden nicht geduldet. </w:t>
      </w:r>
    </w:p>
    <w:p w14:paraId="63255F8B" w14:textId="77777777" w:rsidR="00B810B3" w:rsidRDefault="00B810B3" w:rsidP="00B810B3">
      <w:pPr>
        <w:pStyle w:val="Aufzhlungszeichen"/>
      </w:pPr>
      <w:r>
        <w:t>•</w:t>
      </w:r>
      <w:r>
        <w:tab/>
        <w:t xml:space="preserve">Konflikte werden professionell und möglichst direkt im geschützten Rahmen geklärt. </w:t>
      </w:r>
    </w:p>
    <w:p w14:paraId="2BCF50CE" w14:textId="77777777" w:rsidR="00B810B3" w:rsidRDefault="00B810B3" w:rsidP="00B810B3">
      <w:pPr>
        <w:pStyle w:val="Aufzhlungszeichen"/>
      </w:pPr>
      <w:r>
        <w:t>•</w:t>
      </w:r>
      <w:r>
        <w:tab/>
        <w:t xml:space="preserve">Wir achten auf eine klare Rollen- und Aufgabenverteilung im Team. </w:t>
      </w:r>
    </w:p>
    <w:p w14:paraId="4B5BCB99" w14:textId="77777777" w:rsidR="00B810B3" w:rsidRDefault="00B810B3" w:rsidP="00B810B3">
      <w:pPr>
        <w:pStyle w:val="Aufzhlungszeichen"/>
      </w:pPr>
      <w:r>
        <w:t>•</w:t>
      </w:r>
      <w:r>
        <w:tab/>
        <w:t xml:space="preserve">Absprachen werden verbindlich eingehalten, um Transparenz und Sicherheit zu gewährleisten. </w:t>
      </w:r>
    </w:p>
    <w:p w14:paraId="1B9E817A" w14:textId="77777777" w:rsidR="00B810B3" w:rsidRDefault="00B810B3" w:rsidP="00B810B3">
      <w:pPr>
        <w:pStyle w:val="Aufzhlungszeichen"/>
      </w:pPr>
      <w:r>
        <w:t>•</w:t>
      </w:r>
      <w:r>
        <w:tab/>
        <w:t xml:space="preserve">Der Schutz der Kinder hat jederzeit oberste Priorität und wird gemeinsam verantwortet. </w:t>
      </w:r>
    </w:p>
    <w:p w14:paraId="2AD9F771" w14:textId="77777777" w:rsidR="00B810B3" w:rsidRDefault="00B810B3" w:rsidP="00B810B3">
      <w:pPr>
        <w:pStyle w:val="Aufzhlungszeichen"/>
      </w:pPr>
      <w:r>
        <w:t>•</w:t>
      </w:r>
      <w:r>
        <w:tab/>
        <w:t xml:space="preserve"> Beobachtungen, Sorgen oder Verdachtsmomente werden offen angesprochen und nach festgelegten Verfahren weitergegeben.</w:t>
      </w:r>
    </w:p>
    <w:p w14:paraId="761F374B" w14:textId="06F686E4" w:rsidR="005040D2" w:rsidRDefault="00B810B3" w:rsidP="00B810B3">
      <w:pPr>
        <w:pStyle w:val="Aufzhlungszeichen"/>
      </w:pPr>
      <w:r>
        <w:t>•</w:t>
      </w:r>
      <w:r>
        <w:tab/>
        <w:t>Anrede Sie.</w:t>
      </w:r>
    </w:p>
    <w:p w14:paraId="26992412" w14:textId="77777777" w:rsidR="00DD78C7" w:rsidRDefault="00270678" w:rsidP="004516AC">
      <w:pPr>
        <w:pStyle w:val="berschrift1"/>
      </w:pPr>
      <w:bookmarkStart w:id="31" w:name="_Intervention"/>
      <w:bookmarkStart w:id="32" w:name="_Toc228178249"/>
      <w:bookmarkEnd w:id="31"/>
      <w:r>
        <w:rPr>
          <w:noProof/>
          <w:lang w:eastAsia="de-DE"/>
        </w:rPr>
        <mc:AlternateContent>
          <mc:Choice Requires="wpg">
            <w:drawing>
              <wp:anchor distT="0" distB="0" distL="114300" distR="114300" simplePos="0" relativeHeight="251657216" behindDoc="0" locked="0" layoutInCell="1" allowOverlap="1" wp14:anchorId="000218FC" wp14:editId="6B8529ED">
                <wp:simplePos x="0" y="0"/>
                <wp:positionH relativeFrom="column">
                  <wp:posOffset>109220</wp:posOffset>
                </wp:positionH>
                <wp:positionV relativeFrom="paragraph">
                  <wp:posOffset>418465</wp:posOffset>
                </wp:positionV>
                <wp:extent cx="1353820" cy="1593852"/>
                <wp:effectExtent l="76200" t="95250" r="55880" b="6350"/>
                <wp:wrapNone/>
                <wp:docPr id="18" name="Gruppieren 18"/>
                <wp:cNvGraphicFramePr/>
                <a:graphic xmlns:a="http://schemas.openxmlformats.org/drawingml/2006/main">
                  <a:graphicData uri="http://schemas.microsoft.com/office/word/2010/wordprocessingGroup">
                    <wpg:wgp>
                      <wpg:cNvGrpSpPr/>
                      <wpg:grpSpPr>
                        <a:xfrm>
                          <a:off x="0" y="0"/>
                          <a:ext cx="1353820" cy="1593852"/>
                          <a:chOff x="0" y="0"/>
                          <a:chExt cx="1523365" cy="1480728"/>
                        </a:xfrm>
                      </wpg:grpSpPr>
                      <wps:wsp>
                        <wps:cNvPr id="10" name="Gleichschenkliges Dreieck 10"/>
                        <wps:cNvSpPr/>
                        <wps:spPr>
                          <a:xfrm>
                            <a:off x="0" y="0"/>
                            <a:ext cx="1523365" cy="1403350"/>
                          </a:xfrm>
                          <a:prstGeom prst="triangl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0C9D7" w14:textId="77777777" w:rsidR="00F00491" w:rsidRDefault="00F00491" w:rsidP="009C53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feld 11"/>
                        <wps:cNvSpPr txBox="1"/>
                        <wps:spPr>
                          <a:xfrm>
                            <a:off x="252720" y="405874"/>
                            <a:ext cx="1004842" cy="1074854"/>
                          </a:xfrm>
                          <a:prstGeom prst="rect">
                            <a:avLst/>
                          </a:prstGeom>
                          <a:noFill/>
                          <a:ln w="6350">
                            <a:noFill/>
                          </a:ln>
                        </wps:spPr>
                        <wps:txbx>
                          <w:txbxContent>
                            <w:p w14:paraId="405BA4C7" w14:textId="77777777" w:rsidR="00F00491" w:rsidRDefault="00F00491" w:rsidP="008D2095">
                              <w:pPr>
                                <w:contextualSpacing/>
                                <w:jc w:val="center"/>
                                <w:rPr>
                                  <w:sz w:val="16"/>
                                  <w:szCs w:val="16"/>
                                </w:rPr>
                              </w:pPr>
                              <w:r>
                                <w:rPr>
                                  <w:sz w:val="16"/>
                                  <w:szCs w:val="16"/>
                                </w:rPr>
                                <w:t>Lest</w:t>
                              </w:r>
                            </w:p>
                            <w:p w14:paraId="16CD3472" w14:textId="77777777" w:rsidR="00F00491" w:rsidRPr="00270678" w:rsidRDefault="00F00491" w:rsidP="008D2095">
                              <w:pPr>
                                <w:contextualSpacing/>
                                <w:jc w:val="center"/>
                                <w:rPr>
                                  <w:sz w:val="16"/>
                                  <w:szCs w:val="16"/>
                                </w:rPr>
                              </w:pPr>
                              <w:r>
                                <w:rPr>
                                  <w:sz w:val="16"/>
                                  <w:szCs w:val="16"/>
                                </w:rPr>
                                <w:t xml:space="preserve"> bitte das Konzept und wendet es an. Dieses Schaubild dient nur der ersten Orientierung.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0218FC" id="Gruppieren 18" o:spid="_x0000_s1026" style="position:absolute;left:0;text-align:left;margin-left:8.6pt;margin-top:32.95pt;width:106.6pt;height:125.5pt;z-index:251657216;mso-width-relative:margin;mso-height-relative:margin" coordsize="15233,1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0" o:spid="_x0000_s1027" type="#_x0000_t5" style="position:absolute;width:15233;height:1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" filled="f" strokecolor="red" strokeweight="6pt">
                  <v:textbox>
                    <w:txbxContent>
                      <w:p w14:paraId="03D0C9D7" w14:textId="77777777" w:rsidR="00F00491" w:rsidRDefault="00F00491" w:rsidP="009C53C1">
                        <w:pPr>
                          <w:jc w:val="center"/>
                        </w:pPr>
                      </w:p>
                    </w:txbxContent>
                  </v:textbox>
                </v:shape>
                <v:shapetype id="_x0000_t202" coordsize="21600,21600" o:spt="202" path="m,l,21600r21600,l21600,xe">
                  <v:stroke joinstyle="miter"/>
                  <v:path gradientshapeok="t" o:connecttype="rect"/>
                </v:shapetype>
                <v:shape id="Textfeld 11" o:spid="_x0000_s1028" type="#_x0000_t202" style="position:absolute;left:2527;top:4058;width:10048;height:10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05BA4C7" w14:textId="77777777" w:rsidR="00F00491" w:rsidRDefault="00F00491" w:rsidP="008D2095">
                        <w:pPr>
                          <w:contextualSpacing/>
                          <w:jc w:val="center"/>
                          <w:rPr>
                            <w:sz w:val="16"/>
                            <w:szCs w:val="16"/>
                          </w:rPr>
                        </w:pPr>
                        <w:r>
                          <w:rPr>
                            <w:sz w:val="16"/>
                            <w:szCs w:val="16"/>
                          </w:rPr>
                          <w:t>Lest</w:t>
                        </w:r>
                      </w:p>
                      <w:p w14:paraId="16CD3472" w14:textId="77777777" w:rsidR="00F00491" w:rsidRPr="00270678" w:rsidRDefault="00F00491" w:rsidP="008D2095">
                        <w:pPr>
                          <w:contextualSpacing/>
                          <w:jc w:val="center"/>
                          <w:rPr>
                            <w:sz w:val="16"/>
                            <w:szCs w:val="16"/>
                          </w:rPr>
                        </w:pPr>
                        <w:r>
                          <w:rPr>
                            <w:sz w:val="16"/>
                            <w:szCs w:val="16"/>
                          </w:rPr>
                          <w:t xml:space="preserve"> bitte das Konzept und wendet es an. Dieses Schaubild dient nur der ersten Orientierung.</w:t>
                        </w:r>
                      </w:p>
                    </w:txbxContent>
                  </v:textbox>
                </v:shape>
              </v:group>
            </w:pict>
          </mc:Fallback>
        </mc:AlternateContent>
      </w:r>
      <w:r>
        <w:rPr>
          <w:noProof/>
          <w:lang w:eastAsia="de-DE"/>
        </w:rPr>
        <mc:AlternateContent>
          <mc:Choice Requires="wps">
            <w:drawing>
              <wp:anchor distT="0" distB="0" distL="114300" distR="114300" simplePos="0" relativeHeight="251661312" behindDoc="0" locked="0" layoutInCell="1" allowOverlap="1" wp14:anchorId="6EA653A5" wp14:editId="7DE3D3F4">
                <wp:simplePos x="0" y="0"/>
                <wp:positionH relativeFrom="column">
                  <wp:posOffset>2141220</wp:posOffset>
                </wp:positionH>
                <wp:positionV relativeFrom="paragraph">
                  <wp:posOffset>1250315</wp:posOffset>
                </wp:positionV>
                <wp:extent cx="774700" cy="107950"/>
                <wp:effectExtent l="38100" t="19050" r="6350" b="82550"/>
                <wp:wrapNone/>
                <wp:docPr id="16" name="Gerade Verbindung mit Pfeil 16"/>
                <wp:cNvGraphicFramePr/>
                <a:graphic xmlns:a="http://schemas.openxmlformats.org/drawingml/2006/main">
                  <a:graphicData uri="http://schemas.microsoft.com/office/word/2010/wordprocessingShape">
                    <wps:wsp>
                      <wps:cNvCnPr/>
                      <wps:spPr>
                        <a:xfrm flipH="1">
                          <a:off x="0" y="0"/>
                          <a:ext cx="774700" cy="107950"/>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CD7E582" id="_x0000_t32" coordsize="21600,21600" o:spt="32" o:oned="t" path="m,l21600,21600e" filled="f">
                <v:path arrowok="t" fillok="f" o:connecttype="none"/>
                <o:lock v:ext="edit" shapetype="t"/>
              </v:shapetype>
              <v:shape id="Gerade Verbindung mit Pfeil 16" o:spid="_x0000_s1026" type="#_x0000_t32" style="position:absolute;margin-left:168.6pt;margin-top:98.45pt;width:61pt;height: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" strokecolor="#5b9bd5" strokeweight="2.25pt">
                <v:stroke endarrow="block" joinstyle="miter"/>
              </v:shape>
            </w:pict>
          </mc:Fallback>
        </mc:AlternateContent>
      </w:r>
      <w:r>
        <w:rPr>
          <w:noProof/>
          <w:lang w:eastAsia="de-DE"/>
        </w:rPr>
        <mc:AlternateContent>
          <mc:Choice Requires="wps">
            <w:drawing>
              <wp:anchor distT="0" distB="0" distL="114300" distR="114300" simplePos="0" relativeHeight="251659264" behindDoc="0" locked="0" layoutInCell="1" allowOverlap="1" wp14:anchorId="284730F4" wp14:editId="4E2DB71D">
                <wp:simplePos x="0" y="0"/>
                <wp:positionH relativeFrom="column">
                  <wp:posOffset>1518920</wp:posOffset>
                </wp:positionH>
                <wp:positionV relativeFrom="paragraph">
                  <wp:posOffset>1358265</wp:posOffset>
                </wp:positionV>
                <wp:extent cx="1266190" cy="632460"/>
                <wp:effectExtent l="0" t="0" r="10160" b="15240"/>
                <wp:wrapNone/>
                <wp:docPr id="14" name="Abgerundetes Rechteck 14"/>
                <wp:cNvGraphicFramePr/>
                <a:graphic xmlns:a="http://schemas.openxmlformats.org/drawingml/2006/main">
                  <a:graphicData uri="http://schemas.microsoft.com/office/word/2010/wordprocessingShape">
                    <wps:wsp>
                      <wps:cNvSpPr/>
                      <wps:spPr>
                        <a:xfrm>
                          <a:off x="0" y="0"/>
                          <a:ext cx="1266190" cy="63246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5CA7AA1" w14:textId="77777777" w:rsidR="00F00491" w:rsidRDefault="00F00491" w:rsidP="00270678">
                            <w:pPr>
                              <w:pStyle w:val="StandardWeb"/>
                              <w:spacing w:before="0" w:beforeAutospacing="0" w:after="0" w:afterAutospacing="0"/>
                              <w:contextualSpacing/>
                              <w:jc w:val="center"/>
                              <w:rPr>
                                <w:rFonts w:asciiTheme="minorHAnsi" w:hAnsiTheme="minorHAnsi" w:cstheme="minorHAnsi"/>
                                <w:color w:val="FFFFFF"/>
                                <w:kern w:val="24"/>
                                <w:sz w:val="16"/>
                                <w:szCs w:val="16"/>
                              </w:rPr>
                            </w:pPr>
                          </w:p>
                          <w:p w14:paraId="13CF2CA3" w14:textId="77777777" w:rsidR="00F00491" w:rsidRPr="00270678" w:rsidRDefault="00F00491" w:rsidP="00270678">
                            <w:pPr>
                              <w:pStyle w:val="StandardWeb"/>
                              <w:spacing w:before="0" w:beforeAutospacing="0" w:after="0" w:afterAutospacing="0"/>
                              <w:contextualSpacing/>
                              <w:jc w:val="center"/>
                              <w:rPr>
                                <w:rFonts w:asciiTheme="minorHAnsi" w:hAnsiTheme="minorHAnsi" w:cstheme="minorHAnsi"/>
                                <w:sz w:val="16"/>
                                <w:szCs w:val="16"/>
                              </w:rPr>
                            </w:pPr>
                            <w:r>
                              <w:rPr>
                                <w:rFonts w:asciiTheme="minorHAnsi" w:hAnsiTheme="minorHAnsi" w:cstheme="minorHAnsi"/>
                                <w:color w:val="FFFFFF"/>
                                <w:kern w:val="24"/>
                                <w:sz w:val="16"/>
                                <w:szCs w:val="16"/>
                              </w:rPr>
                              <w:t>Nein</w:t>
                            </w:r>
                          </w:p>
                          <w:p w14:paraId="0DF01AE5" w14:textId="77777777" w:rsidR="00F00491" w:rsidRDefault="00F00491"/>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84730F4" id="Abgerundetes Rechteck 14" o:spid="_x0000_s1029" style="position:absolute;left:0;text-align:left;margin-left:119.6pt;margin-top:106.95pt;width:99.7pt;height:4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" fillcolor="#5b9bd5" strokecolor="#41719c" strokeweight="1pt">
                <v:stroke joinstyle="miter"/>
                <v:textbox>
                  <w:txbxContent>
                    <w:p w14:paraId="15CA7AA1" w14:textId="77777777" w:rsidR="00F00491" w:rsidRDefault="00F00491" w:rsidP="00270678">
                      <w:pPr>
                        <w:pStyle w:val="StandardWeb"/>
                        <w:spacing w:before="0" w:beforeAutospacing="0" w:after="0" w:afterAutospacing="0"/>
                        <w:contextualSpacing/>
                        <w:jc w:val="center"/>
                        <w:rPr>
                          <w:rFonts w:asciiTheme="minorHAnsi" w:hAnsiTheme="minorHAnsi" w:cstheme="minorHAnsi"/>
                          <w:color w:val="FFFFFF"/>
                          <w:kern w:val="24"/>
                          <w:sz w:val="16"/>
                          <w:szCs w:val="16"/>
                        </w:rPr>
                      </w:pPr>
                    </w:p>
                    <w:p w14:paraId="13CF2CA3" w14:textId="77777777" w:rsidR="00F00491" w:rsidRPr="00270678" w:rsidRDefault="00F00491" w:rsidP="00270678">
                      <w:pPr>
                        <w:pStyle w:val="StandardWeb"/>
                        <w:spacing w:before="0" w:beforeAutospacing="0" w:after="0" w:afterAutospacing="0"/>
                        <w:contextualSpacing/>
                        <w:jc w:val="center"/>
                        <w:rPr>
                          <w:rFonts w:asciiTheme="minorHAnsi" w:hAnsiTheme="minorHAnsi" w:cstheme="minorHAnsi"/>
                          <w:sz w:val="16"/>
                          <w:szCs w:val="16"/>
                        </w:rPr>
                      </w:pPr>
                      <w:r>
                        <w:rPr>
                          <w:rFonts w:asciiTheme="minorHAnsi" w:hAnsiTheme="minorHAnsi" w:cstheme="minorHAnsi"/>
                          <w:color w:val="FFFFFF"/>
                          <w:kern w:val="24"/>
                          <w:sz w:val="16"/>
                          <w:szCs w:val="16"/>
                        </w:rPr>
                        <w:t>Nein</w:t>
                      </w:r>
                    </w:p>
                    <w:p w14:paraId="0DF01AE5" w14:textId="77777777" w:rsidR="00F00491" w:rsidRDefault="00F00491"/>
                  </w:txbxContent>
                </v:textbox>
              </v:roundrect>
            </w:pict>
          </mc:Fallback>
        </mc:AlternateContent>
      </w:r>
      <w:r>
        <w:rPr>
          <w:noProof/>
          <w:lang w:eastAsia="de-DE"/>
        </w:rPr>
        <mc:AlternateContent>
          <mc:Choice Requires="wps">
            <w:drawing>
              <wp:anchor distT="0" distB="0" distL="114300" distR="114300" simplePos="0" relativeHeight="251662336" behindDoc="0" locked="0" layoutInCell="1" allowOverlap="1" wp14:anchorId="4AD6AF66" wp14:editId="2913AA0F">
                <wp:simplePos x="0" y="0"/>
                <wp:positionH relativeFrom="column">
                  <wp:posOffset>2915920</wp:posOffset>
                </wp:positionH>
                <wp:positionV relativeFrom="paragraph">
                  <wp:posOffset>1250315</wp:posOffset>
                </wp:positionV>
                <wp:extent cx="704850" cy="107950"/>
                <wp:effectExtent l="19050" t="19050" r="38100" b="82550"/>
                <wp:wrapNone/>
                <wp:docPr id="17" name="Gerade Verbindung mit Pfeil 17"/>
                <wp:cNvGraphicFramePr/>
                <a:graphic xmlns:a="http://schemas.openxmlformats.org/drawingml/2006/main">
                  <a:graphicData uri="http://schemas.microsoft.com/office/word/2010/wordprocessingShape">
                    <wps:wsp>
                      <wps:cNvCnPr/>
                      <wps:spPr>
                        <a:xfrm>
                          <a:off x="0" y="0"/>
                          <a:ext cx="704850" cy="107950"/>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B34089" id="Gerade Verbindung mit Pfeil 17" o:spid="_x0000_s1026" type="#_x0000_t32" style="position:absolute;margin-left:229.6pt;margin-top:98.45pt;width:55.5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" strokecolor="#5b9bd5" strokeweight="2.25pt">
                <v:stroke endarrow="block" joinstyle="miter"/>
              </v:shape>
            </w:pict>
          </mc:Fallback>
        </mc:AlternateContent>
      </w:r>
      <w:r>
        <w:rPr>
          <w:noProof/>
          <w:lang w:eastAsia="de-DE"/>
        </w:rPr>
        <mc:AlternateContent>
          <mc:Choice Requires="wps">
            <w:drawing>
              <wp:anchor distT="0" distB="0" distL="114300" distR="114300" simplePos="0" relativeHeight="251658240" behindDoc="0" locked="0" layoutInCell="1" allowOverlap="1" wp14:anchorId="726FB84B" wp14:editId="42FE13F3">
                <wp:simplePos x="0" y="0"/>
                <wp:positionH relativeFrom="column">
                  <wp:posOffset>2970001</wp:posOffset>
                </wp:positionH>
                <wp:positionV relativeFrom="paragraph">
                  <wp:posOffset>1358265</wp:posOffset>
                </wp:positionV>
                <wp:extent cx="1323340" cy="647700"/>
                <wp:effectExtent l="0" t="0" r="0" b="0"/>
                <wp:wrapNone/>
                <wp:docPr id="12" name="Abgerundetes Rechteck 12"/>
                <wp:cNvGraphicFramePr/>
                <a:graphic xmlns:a="http://schemas.openxmlformats.org/drawingml/2006/main">
                  <a:graphicData uri="http://schemas.microsoft.com/office/word/2010/wordprocessingShape">
                    <wps:wsp>
                      <wps:cNvSpPr/>
                      <wps:spPr>
                        <a:xfrm>
                          <a:off x="0" y="0"/>
                          <a:ext cx="1323340" cy="647700"/>
                        </a:xfrm>
                        <a:prstGeom prst="roundRect">
                          <a:avLst/>
                        </a:prstGeom>
                        <a:solidFill>
                          <a:srgbClr val="C00000"/>
                        </a:solidFill>
                        <a:ln w="12700" cap="flat" cmpd="sng" algn="ctr">
                          <a:noFill/>
                          <a:prstDash val="solid"/>
                          <a:miter lim="800000"/>
                        </a:ln>
                        <a:effectLst/>
                      </wps:spPr>
                      <wps:txbx>
                        <w:txbxContent>
                          <w:p w14:paraId="12FED379" w14:textId="77777777" w:rsidR="00F00491" w:rsidRDefault="00F00491" w:rsidP="00270678">
                            <w:pPr>
                              <w:pStyle w:val="StandardWeb"/>
                              <w:spacing w:before="0" w:beforeAutospacing="0" w:after="0" w:afterAutospacing="0"/>
                              <w:contextualSpacing/>
                              <w:jc w:val="center"/>
                              <w:rPr>
                                <w:rFonts w:asciiTheme="minorHAnsi" w:hAnsiTheme="minorHAnsi" w:cstheme="minorHAnsi"/>
                                <w:color w:val="FFFFFF"/>
                                <w:kern w:val="24"/>
                                <w:sz w:val="16"/>
                                <w:szCs w:val="16"/>
                              </w:rPr>
                            </w:pPr>
                            <w:r>
                              <w:rPr>
                                <w:rFonts w:asciiTheme="minorHAnsi" w:hAnsiTheme="minorHAnsi" w:cstheme="minorHAnsi"/>
                                <w:color w:val="FFFFFF"/>
                                <w:kern w:val="24"/>
                                <w:sz w:val="16"/>
                                <w:szCs w:val="16"/>
                              </w:rPr>
                              <w:t>Ja: Eingreifen, Schutzmaßnahmen, Erste Hilfe,</w:t>
                            </w:r>
                          </w:p>
                          <w:p w14:paraId="55038E31" w14:textId="77777777" w:rsidR="00F00491" w:rsidRPr="0046632D" w:rsidRDefault="00F00491" w:rsidP="00270678">
                            <w:pPr>
                              <w:pStyle w:val="StandardWeb"/>
                              <w:spacing w:before="0" w:beforeAutospacing="0" w:after="0" w:afterAutospacing="0"/>
                              <w:contextualSpacing/>
                              <w:jc w:val="center"/>
                              <w:rPr>
                                <w:rFonts w:asciiTheme="minorHAnsi" w:hAnsiTheme="minorHAnsi" w:cstheme="minorHAnsi"/>
                                <w:color w:val="FFFFFF"/>
                                <w:kern w:val="24"/>
                                <w:sz w:val="16"/>
                                <w:szCs w:val="16"/>
                              </w:rPr>
                            </w:pPr>
                            <w:r w:rsidRPr="0046632D">
                              <w:rPr>
                                <w:rFonts w:asciiTheme="minorHAnsi" w:hAnsiTheme="minorHAnsi" w:cstheme="minorHAnsi"/>
                                <w:color w:val="FFFFFF"/>
                                <w:kern w:val="24"/>
                                <w:sz w:val="16"/>
                                <w:szCs w:val="16"/>
                              </w:rPr>
                              <w:t>ggf. 110/112 rufen</w:t>
                            </w:r>
                          </w:p>
                          <w:p w14:paraId="0472C15A" w14:textId="77777777" w:rsidR="00F00491" w:rsidRDefault="00F00491" w:rsidP="009C53C1">
                            <w:pPr>
                              <w:pStyle w:val="StandardWeb"/>
                              <w:spacing w:before="0" w:beforeAutospacing="0" w:after="0" w:afterAutospacing="0"/>
                              <w:contextualSpacing/>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26FB84B" id="Abgerundetes Rechteck 12" o:spid="_x0000_s1030" style="position:absolute;left:0;text-align:left;margin-left:233.85pt;margin-top:106.95pt;width:104.2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" fillcolor="#c00000" stroked="f" strokeweight="1pt">
                <v:stroke joinstyle="miter"/>
                <v:textbox>
                  <w:txbxContent>
                    <w:p w14:paraId="12FED379" w14:textId="77777777" w:rsidR="00F00491" w:rsidRDefault="00F00491" w:rsidP="00270678">
                      <w:pPr>
                        <w:pStyle w:val="StandardWeb"/>
                        <w:spacing w:before="0" w:beforeAutospacing="0" w:after="0" w:afterAutospacing="0"/>
                        <w:contextualSpacing/>
                        <w:jc w:val="center"/>
                        <w:rPr>
                          <w:rFonts w:asciiTheme="minorHAnsi" w:hAnsiTheme="minorHAnsi" w:cstheme="minorHAnsi"/>
                          <w:color w:val="FFFFFF"/>
                          <w:kern w:val="24"/>
                          <w:sz w:val="16"/>
                          <w:szCs w:val="16"/>
                        </w:rPr>
                      </w:pPr>
                      <w:r>
                        <w:rPr>
                          <w:rFonts w:asciiTheme="minorHAnsi" w:hAnsiTheme="minorHAnsi" w:cstheme="minorHAnsi"/>
                          <w:color w:val="FFFFFF"/>
                          <w:kern w:val="24"/>
                          <w:sz w:val="16"/>
                          <w:szCs w:val="16"/>
                        </w:rPr>
                        <w:t>Ja: Eingreifen, Schutzmaßnahmen, Erste Hilfe,</w:t>
                      </w:r>
                    </w:p>
                    <w:p w14:paraId="55038E31" w14:textId="77777777" w:rsidR="00F00491" w:rsidRPr="0046632D" w:rsidRDefault="00F00491" w:rsidP="00270678">
                      <w:pPr>
                        <w:pStyle w:val="StandardWeb"/>
                        <w:spacing w:before="0" w:beforeAutospacing="0" w:after="0" w:afterAutospacing="0"/>
                        <w:contextualSpacing/>
                        <w:jc w:val="center"/>
                        <w:rPr>
                          <w:rFonts w:asciiTheme="minorHAnsi" w:hAnsiTheme="minorHAnsi" w:cstheme="minorHAnsi"/>
                          <w:color w:val="FFFFFF"/>
                          <w:kern w:val="24"/>
                          <w:sz w:val="16"/>
                          <w:szCs w:val="16"/>
                        </w:rPr>
                      </w:pPr>
                      <w:r w:rsidRPr="0046632D">
                        <w:rPr>
                          <w:rFonts w:asciiTheme="minorHAnsi" w:hAnsiTheme="minorHAnsi" w:cstheme="minorHAnsi"/>
                          <w:color w:val="FFFFFF"/>
                          <w:kern w:val="24"/>
                          <w:sz w:val="16"/>
                          <w:szCs w:val="16"/>
                        </w:rPr>
                        <w:t>ggf. 110/112 rufen</w:t>
                      </w:r>
                    </w:p>
                    <w:p w14:paraId="0472C15A" w14:textId="77777777" w:rsidR="00F00491" w:rsidRDefault="00F00491" w:rsidP="009C53C1">
                      <w:pPr>
                        <w:pStyle w:val="StandardWeb"/>
                        <w:spacing w:before="0" w:beforeAutospacing="0" w:after="0" w:afterAutospacing="0"/>
                        <w:contextualSpacing/>
                      </w:pPr>
                    </w:p>
                  </w:txbxContent>
                </v:textbox>
              </v:roundrect>
            </w:pict>
          </mc:Fallback>
        </mc:AlternateContent>
      </w:r>
      <w:r w:rsidR="008607D8">
        <w:rPr>
          <w:noProof/>
          <w:lang w:eastAsia="de-DE"/>
        </w:rPr>
        <mc:AlternateContent>
          <mc:Choice Requires="wpg">
            <w:drawing>
              <wp:anchor distT="0" distB="0" distL="114300" distR="114300" simplePos="0" relativeHeight="251652096" behindDoc="0" locked="0" layoutInCell="1" allowOverlap="1" wp14:anchorId="2850311D" wp14:editId="2778E53A">
                <wp:simplePos x="0" y="0"/>
                <wp:positionH relativeFrom="column">
                  <wp:posOffset>52070</wp:posOffset>
                </wp:positionH>
                <wp:positionV relativeFrom="paragraph">
                  <wp:posOffset>304165</wp:posOffset>
                </wp:positionV>
                <wp:extent cx="5798185" cy="7993380"/>
                <wp:effectExtent l="0" t="0" r="0" b="7620"/>
                <wp:wrapTopAndBottom/>
                <wp:docPr id="53" name="Gruppieren 1"/>
                <wp:cNvGraphicFramePr/>
                <a:graphic xmlns:a="http://schemas.openxmlformats.org/drawingml/2006/main">
                  <a:graphicData uri="http://schemas.microsoft.com/office/word/2010/wordprocessingGroup">
                    <wpg:wgp>
                      <wpg:cNvGrpSpPr/>
                      <wpg:grpSpPr>
                        <a:xfrm>
                          <a:off x="0" y="0"/>
                          <a:ext cx="5798185" cy="7993380"/>
                          <a:chOff x="91270" y="0"/>
                          <a:chExt cx="4842566" cy="6887449"/>
                        </a:xfrm>
                      </wpg:grpSpPr>
                      <wps:wsp>
                        <wps:cNvPr id="54" name="Abgerundetes Rechteck 54"/>
                        <wps:cNvSpPr/>
                        <wps:spPr>
                          <a:xfrm>
                            <a:off x="3769339" y="3606814"/>
                            <a:ext cx="1090395" cy="864096"/>
                          </a:xfrm>
                          <a:prstGeom prst="roundRect">
                            <a:avLst/>
                          </a:prstGeom>
                          <a:solidFill>
                            <a:srgbClr val="00B0F0"/>
                          </a:solidFill>
                          <a:ln w="12700" cap="flat" cmpd="sng" algn="ctr">
                            <a:noFill/>
                            <a:prstDash val="solid"/>
                            <a:miter lim="800000"/>
                          </a:ln>
                          <a:effectLst/>
                        </wps:spPr>
                        <wps:txbx>
                          <w:txbxContent>
                            <w:p w14:paraId="0998A1D4" w14:textId="77777777" w:rsidR="00F00491" w:rsidRPr="0077479F" w:rsidRDefault="00F00491"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Im Privaten Umfeld/In der Familie des Kindes</w:t>
                              </w:r>
                            </w:p>
                            <w:p w14:paraId="3F84F0C5" w14:textId="77777777" w:rsidR="00F00491" w:rsidRPr="0077479F" w:rsidRDefault="00F00491"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 8a Schutzauftrag bei Kindeswohl</w:t>
                              </w:r>
                              <w:r>
                                <w:rPr>
                                  <w:rFonts w:asciiTheme="minorHAnsi" w:hAnsiTheme="minorHAnsi" w:cstheme="minorHAnsi"/>
                                  <w:color w:val="FFFFFF"/>
                                  <w:kern w:val="24"/>
                                  <w:sz w:val="16"/>
                                  <w:szCs w:val="16"/>
                                </w:rPr>
                                <w:t>-</w:t>
                              </w:r>
                              <w:r w:rsidRPr="0077479F">
                                <w:rPr>
                                  <w:rFonts w:asciiTheme="minorHAnsi" w:hAnsiTheme="minorHAnsi" w:cstheme="minorHAnsi"/>
                                  <w:color w:val="FFFFFF"/>
                                  <w:kern w:val="24"/>
                                  <w:sz w:val="16"/>
                                  <w:szCs w:val="16"/>
                                </w:rPr>
                                <w:t>gefährdung</w:t>
                              </w:r>
                            </w:p>
                          </w:txbxContent>
                        </wps:txbx>
                        <wps:bodyPr rtlCol="0" anchor="ctr"/>
                      </wps:wsp>
                      <wps:wsp>
                        <wps:cNvPr id="55" name="Abgerundetes Rechteck 55"/>
                        <wps:cNvSpPr/>
                        <wps:spPr>
                          <a:xfrm>
                            <a:off x="2528288" y="3603434"/>
                            <a:ext cx="1203777" cy="867476"/>
                          </a:xfrm>
                          <a:prstGeom prst="roundRect">
                            <a:avLst/>
                          </a:prstGeom>
                          <a:solidFill>
                            <a:srgbClr val="00B0F0"/>
                          </a:solidFill>
                          <a:ln w="12700" cap="flat" cmpd="sng" algn="ctr">
                            <a:noFill/>
                            <a:prstDash val="solid"/>
                            <a:miter lim="800000"/>
                          </a:ln>
                          <a:effectLst/>
                        </wps:spPr>
                        <wps:txbx>
                          <w:txbxContent>
                            <w:p w14:paraId="5A2543B1" w14:textId="77777777" w:rsidR="00F00491" w:rsidRPr="0077479F" w:rsidRDefault="00F00491"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In der Kita?</w:t>
                              </w:r>
                            </w:p>
                            <w:p w14:paraId="62A2BA49" w14:textId="77777777" w:rsidR="00F00491" w:rsidRPr="0077479F" w:rsidRDefault="00F00491"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(Meldepflichtiges Ereignis nach §47 SGB VIII)</w:t>
                              </w:r>
                            </w:p>
                          </w:txbxContent>
                        </wps:txbx>
                        <wps:bodyPr rtlCol="0" anchor="ctr"/>
                      </wps:wsp>
                      <wps:wsp>
                        <wps:cNvPr id="56" name="Abgerundetes Rechteck 56"/>
                        <wps:cNvSpPr/>
                        <wps:spPr>
                          <a:xfrm>
                            <a:off x="3767778" y="4639641"/>
                            <a:ext cx="1091956" cy="2247808"/>
                          </a:xfrm>
                          <a:prstGeom prst="roundRect">
                            <a:avLst/>
                          </a:prstGeom>
                          <a:solidFill>
                            <a:srgbClr val="1D4E89"/>
                          </a:solidFill>
                          <a:ln w="12700" cap="flat" cmpd="sng" algn="ctr">
                            <a:noFill/>
                            <a:prstDash val="solid"/>
                            <a:miter lim="800000"/>
                          </a:ln>
                          <a:effectLst/>
                        </wps:spPr>
                        <wps:txbx>
                          <w:txbxContent>
                            <w:p w14:paraId="58354B8C" w14:textId="77777777" w:rsidR="00F00491" w:rsidRDefault="00F00491" w:rsidP="005766F1">
                              <w:pPr>
                                <w:pStyle w:val="StandardWeb"/>
                                <w:spacing w:before="0" w:beforeAutospacing="0" w:after="0" w:afterAutospacing="0"/>
                                <w:jc w:val="center"/>
                                <w:rPr>
                                  <w:rFonts w:ascii="Calibri" w:hAnsi="Calibri" w:cstheme="minorBidi"/>
                                  <w:color w:val="FFFFFF"/>
                                  <w:kern w:val="24"/>
                                  <w:sz w:val="16"/>
                                  <w:szCs w:val="16"/>
                                </w:rPr>
                              </w:pPr>
                            </w:p>
                            <w:p w14:paraId="0FA017D3" w14:textId="77777777" w:rsidR="00F00491" w:rsidRDefault="00F00491" w:rsidP="005766F1">
                              <w:pPr>
                                <w:pStyle w:val="StandardWeb"/>
                                <w:spacing w:before="0" w:beforeAutospacing="0" w:after="0" w:afterAutospacing="0"/>
                                <w:jc w:val="center"/>
                                <w:rPr>
                                  <w:rFonts w:ascii="Calibri" w:hAnsi="Calibri" w:cstheme="minorBidi"/>
                                  <w:color w:val="FFFFFF"/>
                                  <w:kern w:val="24"/>
                                  <w:sz w:val="16"/>
                                  <w:szCs w:val="16"/>
                                </w:rPr>
                              </w:pPr>
                            </w:p>
                            <w:p w14:paraId="0BBEA497" w14:textId="77777777" w:rsidR="00F00491" w:rsidRDefault="00F00491" w:rsidP="005766F1">
                              <w:pPr>
                                <w:pStyle w:val="StandardWeb"/>
                                <w:spacing w:before="0" w:beforeAutospacing="0" w:after="0" w:afterAutospacing="0"/>
                                <w:jc w:val="center"/>
                                <w:rPr>
                                  <w:rFonts w:ascii="Calibri" w:hAnsi="Calibri" w:cstheme="minorBidi"/>
                                  <w:color w:val="FFFFFF"/>
                                  <w:kern w:val="24"/>
                                  <w:sz w:val="16"/>
                                  <w:szCs w:val="16"/>
                                </w:rPr>
                              </w:pPr>
                            </w:p>
                            <w:p w14:paraId="2BBCEB68" w14:textId="77777777" w:rsidR="00F00491" w:rsidRDefault="00F00491" w:rsidP="005766F1">
                              <w:pPr>
                                <w:pStyle w:val="StandardWeb"/>
                                <w:spacing w:before="0" w:beforeAutospacing="0" w:after="0" w:afterAutospacing="0"/>
                                <w:jc w:val="center"/>
                                <w:rPr>
                                  <w:rFonts w:asciiTheme="minorHAnsi" w:hAnsi="Arial" w:cstheme="minorBidi"/>
                                  <w:color w:val="FFFFFF"/>
                                  <w:kern w:val="24"/>
                                  <w:sz w:val="16"/>
                                  <w:szCs w:val="16"/>
                                </w:rPr>
                              </w:pPr>
                            </w:p>
                            <w:p w14:paraId="099FB141" w14:textId="77777777" w:rsidR="00F00491" w:rsidRDefault="00F00491" w:rsidP="005766F1">
                              <w:pPr>
                                <w:pStyle w:val="StandardWeb"/>
                                <w:spacing w:before="0" w:beforeAutospacing="0" w:after="0" w:afterAutospacing="0"/>
                                <w:jc w:val="center"/>
                                <w:rPr>
                                  <w:rFonts w:asciiTheme="minorHAnsi" w:hAnsi="Arial" w:cstheme="minorBidi"/>
                                  <w:color w:val="FFFFFF"/>
                                  <w:kern w:val="24"/>
                                  <w:sz w:val="16"/>
                                  <w:szCs w:val="16"/>
                                </w:rPr>
                              </w:pPr>
                            </w:p>
                            <w:p w14:paraId="4E5FAE21" w14:textId="77777777" w:rsidR="00F00491" w:rsidRDefault="00F00491" w:rsidP="005766F1">
                              <w:pPr>
                                <w:pStyle w:val="StandardWeb"/>
                                <w:spacing w:before="0" w:beforeAutospacing="0" w:after="0" w:afterAutospacing="0"/>
                                <w:jc w:val="center"/>
                                <w:rPr>
                                  <w:rFonts w:asciiTheme="minorHAnsi" w:hAnsi="Arial" w:cstheme="minorBidi"/>
                                  <w:color w:val="FFFFFF"/>
                                  <w:kern w:val="24"/>
                                  <w:sz w:val="16"/>
                                  <w:szCs w:val="16"/>
                                </w:rPr>
                              </w:pPr>
                              <w:r w:rsidRPr="005A4EEB">
                                <w:rPr>
                                  <w:rFonts w:asciiTheme="minorHAnsi" w:hAnsi="Arial" w:cstheme="minorBidi"/>
                                  <w:color w:val="FFFFFF"/>
                                  <w:kern w:val="24"/>
                                  <w:sz w:val="16"/>
                                  <w:szCs w:val="16"/>
                                </w:rPr>
                                <w:t xml:space="preserve">Verfahren gemäß </w:t>
                              </w:r>
                              <w:r>
                                <w:rPr>
                                  <w:rFonts w:asciiTheme="minorHAnsi" w:hAnsi="Arial" w:cstheme="minorBidi"/>
                                  <w:color w:val="FFFFFF"/>
                                  <w:kern w:val="24"/>
                                  <w:sz w:val="16"/>
                                  <w:szCs w:val="16"/>
                                </w:rPr>
                                <w:t>der Handlungsschritte „Verfahren bei (Verdacht) einer Kindeswohl-gefährdung</w:t>
                              </w:r>
                            </w:p>
                            <w:p w14:paraId="47A80593" w14:textId="77777777" w:rsidR="00F00491" w:rsidRDefault="00F00491" w:rsidP="005766F1">
                              <w:pPr>
                                <w:pStyle w:val="StandardWeb"/>
                                <w:spacing w:before="0" w:beforeAutospacing="0" w:after="0" w:afterAutospacing="0"/>
                                <w:jc w:val="center"/>
                              </w:pPr>
                              <w:r>
                                <w:rPr>
                                  <w:rFonts w:asciiTheme="minorHAnsi" w:hAnsi="Arial" w:cstheme="minorBidi"/>
                                  <w:color w:val="FFFFFF"/>
                                  <w:kern w:val="24"/>
                                  <w:sz w:val="16"/>
                                  <w:szCs w:val="16"/>
                                </w:rPr>
                                <w:t xml:space="preserve"> gemäß § 8a SGB VIII“</w:t>
                              </w:r>
                            </w:p>
                          </w:txbxContent>
                        </wps:txbx>
                        <wps:bodyPr rtlCol="0" anchor="ctr"/>
                      </wps:wsp>
                      <wps:wsp>
                        <wps:cNvPr id="57" name="Abgerundetes Rechteck 57"/>
                        <wps:cNvSpPr/>
                        <wps:spPr>
                          <a:xfrm>
                            <a:off x="2528287" y="4639640"/>
                            <a:ext cx="1203777" cy="2247809"/>
                          </a:xfrm>
                          <a:prstGeom prst="roundRect">
                            <a:avLst/>
                          </a:prstGeom>
                          <a:solidFill>
                            <a:srgbClr val="1D4E89"/>
                          </a:solidFill>
                          <a:ln w="12700" cap="flat" cmpd="sng" algn="ctr">
                            <a:noFill/>
                            <a:prstDash val="solid"/>
                            <a:miter lim="800000"/>
                          </a:ln>
                          <a:effectLst/>
                        </wps:spPr>
                        <wps:txbx>
                          <w:txbxContent>
                            <w:p w14:paraId="2D042EDD" w14:textId="77777777" w:rsidR="00F00491" w:rsidRDefault="00F00491" w:rsidP="005766F1">
                              <w:pPr>
                                <w:pStyle w:val="StandardWeb"/>
                                <w:spacing w:before="0" w:beforeAutospacing="0" w:after="0" w:afterAutospacing="0"/>
                                <w:jc w:val="center"/>
                                <w:rPr>
                                  <w:rFonts w:asciiTheme="minorHAnsi" w:hAnsi="Arial" w:cstheme="minorBidi"/>
                                  <w:color w:val="FFFFFF"/>
                                  <w:kern w:val="24"/>
                                  <w:sz w:val="16"/>
                                  <w:szCs w:val="16"/>
                                </w:rPr>
                              </w:pPr>
                            </w:p>
                            <w:p w14:paraId="14868EE2" w14:textId="77777777" w:rsidR="00F00491" w:rsidRDefault="00F00491" w:rsidP="005766F1">
                              <w:pPr>
                                <w:pStyle w:val="StandardWeb"/>
                                <w:spacing w:before="0" w:beforeAutospacing="0" w:after="0" w:afterAutospacing="0"/>
                                <w:jc w:val="center"/>
                                <w:rPr>
                                  <w:rFonts w:asciiTheme="minorHAnsi" w:hAnsi="Arial" w:cstheme="minorBidi"/>
                                  <w:color w:val="FFFFFF"/>
                                  <w:kern w:val="24"/>
                                  <w:sz w:val="16"/>
                                  <w:szCs w:val="16"/>
                                </w:rPr>
                              </w:pPr>
                            </w:p>
                            <w:p w14:paraId="0924293B" w14:textId="77777777" w:rsidR="00F00491" w:rsidRPr="00787D77" w:rsidRDefault="00F00491" w:rsidP="00787D77">
                              <w:pPr>
                                <w:pStyle w:val="StandardWeb"/>
                                <w:spacing w:before="0" w:beforeAutospacing="0" w:after="0" w:afterAutospacing="0"/>
                                <w:jc w:val="center"/>
                                <w:rPr>
                                  <w:rFonts w:asciiTheme="minorHAnsi" w:hAnsi="Arial" w:cstheme="minorBidi"/>
                                  <w:color w:val="FFFFFF"/>
                                  <w:kern w:val="24"/>
                                  <w:sz w:val="16"/>
                                  <w:szCs w:val="16"/>
                                </w:rPr>
                              </w:pPr>
                              <w:r>
                                <w:rPr>
                                  <w:rFonts w:asciiTheme="minorHAnsi" w:hAnsi="Arial" w:cstheme="minorBidi"/>
                                  <w:color w:val="FFFFFF"/>
                                  <w:kern w:val="24"/>
                                  <w:sz w:val="16"/>
                                  <w:szCs w:val="16"/>
                                </w:rPr>
                                <w:t>Verfahren gemäß Schutzkonzept oder der „Arbeitshilfe zum Schutz von Kindern</w:t>
                              </w:r>
                            </w:p>
                            <w:p w14:paraId="4B4E6798" w14:textId="77777777" w:rsidR="00F00491" w:rsidRDefault="00F00491" w:rsidP="005766F1">
                              <w:pPr>
                                <w:pStyle w:val="StandardWeb"/>
                                <w:spacing w:before="0" w:beforeAutospacing="0" w:after="0" w:afterAutospacing="0"/>
                                <w:jc w:val="center"/>
                              </w:pPr>
                              <w:r>
                                <w:rPr>
                                  <w:rFonts w:asciiTheme="minorHAnsi" w:hAnsi="Arial" w:cstheme="minorBidi"/>
                                  <w:color w:val="FFFFFF"/>
                                  <w:kern w:val="24"/>
                                  <w:sz w:val="16"/>
                                  <w:szCs w:val="16"/>
                                </w:rPr>
                                <w:t>in Kindertages-einrichtungen</w:t>
                              </w:r>
                            </w:p>
                            <w:p w14:paraId="19E8FDAD" w14:textId="77777777" w:rsidR="00F00491" w:rsidRDefault="00F00491" w:rsidP="005766F1">
                              <w:pPr>
                                <w:pStyle w:val="StandardWeb"/>
                                <w:spacing w:before="0" w:beforeAutospacing="0" w:after="0" w:afterAutospacing="0"/>
                                <w:jc w:val="center"/>
                              </w:pPr>
                              <w:r>
                                <w:rPr>
                                  <w:rFonts w:asciiTheme="minorHAnsi" w:hAnsi="Arial" w:cstheme="minorBidi"/>
                                  <w:color w:val="FFFFFF"/>
                                  <w:kern w:val="24"/>
                                  <w:sz w:val="16"/>
                                  <w:szCs w:val="16"/>
                                </w:rPr>
                                <w:t xml:space="preserve">Umgang mit grenzverletzendem und grenzüberschreitendem Verhalten von Mitarbeitenden in der Kita“ </w:t>
                              </w:r>
                            </w:p>
                          </w:txbxContent>
                        </wps:txbx>
                        <wps:bodyPr rtlCol="0" anchor="ctr"/>
                      </wps:wsp>
                      <wps:wsp>
                        <wps:cNvPr id="58" name="Gerade Verbindung mit Pfeil 58"/>
                        <wps:cNvCnPr/>
                        <wps:spPr>
                          <a:xfrm flipH="1">
                            <a:off x="3130176" y="4470910"/>
                            <a:ext cx="1" cy="168730"/>
                          </a:xfrm>
                          <a:prstGeom prst="straightConnector1">
                            <a:avLst/>
                          </a:prstGeom>
                          <a:noFill/>
                          <a:ln w="28575" cap="flat" cmpd="sng" algn="ctr">
                            <a:solidFill>
                              <a:srgbClr val="5B9BD5"/>
                            </a:solidFill>
                            <a:prstDash val="solid"/>
                            <a:miter lim="800000"/>
                            <a:tailEnd type="triangle"/>
                          </a:ln>
                          <a:effectLst/>
                        </wps:spPr>
                        <wps:bodyPr/>
                      </wps:wsp>
                      <wps:wsp>
                        <wps:cNvPr id="59" name="Gerade Verbindung mit Pfeil 59"/>
                        <wps:cNvCnPr/>
                        <wps:spPr>
                          <a:xfrm flipH="1">
                            <a:off x="4313756" y="4470910"/>
                            <a:ext cx="781" cy="168731"/>
                          </a:xfrm>
                          <a:prstGeom prst="straightConnector1">
                            <a:avLst/>
                          </a:prstGeom>
                          <a:noFill/>
                          <a:ln w="28575" cap="flat" cmpd="sng" algn="ctr">
                            <a:solidFill>
                              <a:srgbClr val="5B9BD5"/>
                            </a:solidFill>
                            <a:prstDash val="solid"/>
                            <a:miter lim="800000"/>
                            <a:tailEnd type="triangle"/>
                          </a:ln>
                          <a:effectLst/>
                        </wps:spPr>
                        <wps:bodyPr/>
                      </wps:wsp>
                      <wps:wsp>
                        <wps:cNvPr id="60" name="Gerade Verbindung mit Pfeil 60"/>
                        <wps:cNvCnPr>
                          <a:stCxn id="67" idx="2"/>
                          <a:endCxn id="55" idx="0"/>
                        </wps:cNvCnPr>
                        <wps:spPr>
                          <a:xfrm flipH="1">
                            <a:off x="3130177" y="3028012"/>
                            <a:ext cx="564615" cy="575421"/>
                          </a:xfrm>
                          <a:prstGeom prst="straightConnector1">
                            <a:avLst/>
                          </a:prstGeom>
                          <a:noFill/>
                          <a:ln w="28575" cap="flat" cmpd="sng" algn="ctr">
                            <a:solidFill>
                              <a:srgbClr val="5B9BD5"/>
                            </a:solidFill>
                            <a:prstDash val="solid"/>
                            <a:miter lim="800000"/>
                            <a:tailEnd type="triangle"/>
                          </a:ln>
                          <a:effectLst/>
                        </wps:spPr>
                        <wps:bodyPr/>
                      </wps:wsp>
                      <wps:wsp>
                        <wps:cNvPr id="61" name="Gerade Verbindung mit Pfeil 61"/>
                        <wps:cNvCnPr>
                          <a:stCxn id="67" idx="2"/>
                        </wps:cNvCnPr>
                        <wps:spPr>
                          <a:xfrm>
                            <a:off x="3694793" y="3028012"/>
                            <a:ext cx="619744" cy="578802"/>
                          </a:xfrm>
                          <a:prstGeom prst="straightConnector1">
                            <a:avLst/>
                          </a:prstGeom>
                          <a:noFill/>
                          <a:ln w="28575" cap="flat" cmpd="sng" algn="ctr">
                            <a:solidFill>
                              <a:srgbClr val="5B9BD5"/>
                            </a:solidFill>
                            <a:prstDash val="solid"/>
                            <a:miter lim="800000"/>
                            <a:tailEnd type="triangle"/>
                          </a:ln>
                          <a:effectLst/>
                        </wps:spPr>
                        <wps:bodyPr/>
                      </wps:wsp>
                      <wps:wsp>
                        <wps:cNvPr id="62" name="Textfeld 28"/>
                        <wps:cNvSpPr txBox="1"/>
                        <wps:spPr>
                          <a:xfrm>
                            <a:off x="604557" y="0"/>
                            <a:ext cx="3755741" cy="265457"/>
                          </a:xfrm>
                          <a:prstGeom prst="rect">
                            <a:avLst/>
                          </a:prstGeom>
                          <a:noFill/>
                        </wps:spPr>
                        <wps:txbx>
                          <w:txbxContent>
                            <w:p w14:paraId="5117ACA5" w14:textId="77777777" w:rsidR="00F00491" w:rsidRPr="0077479F" w:rsidRDefault="00F00491" w:rsidP="005766F1">
                              <w:pPr>
                                <w:pStyle w:val="StandardWeb"/>
                                <w:spacing w:before="0" w:beforeAutospacing="0" w:after="0" w:afterAutospacing="0"/>
                                <w:jc w:val="center"/>
                                <w:rPr>
                                  <w:rFonts w:asciiTheme="minorHAnsi" w:hAnsiTheme="minorHAnsi" w:cstheme="minorHAnsi"/>
                                  <w:sz w:val="20"/>
                                  <w:szCs w:val="20"/>
                                </w:rPr>
                              </w:pPr>
                              <w:r w:rsidRPr="0077479F">
                                <w:rPr>
                                  <w:rFonts w:asciiTheme="minorHAnsi" w:hAnsiTheme="minorHAnsi" w:cstheme="minorHAnsi"/>
                                  <w:b/>
                                  <w:bCs/>
                                  <w:color w:val="002060"/>
                                  <w:kern w:val="24"/>
                                  <w:sz w:val="20"/>
                                  <w:szCs w:val="20"/>
                                </w:rPr>
                                <w:t>Umgang mit Gewalt und Übergriffen</w:t>
                              </w:r>
                            </w:p>
                          </w:txbxContent>
                        </wps:txbx>
                        <wps:bodyPr wrap="square" rtlCol="0">
                          <a:noAutofit/>
                        </wps:bodyPr>
                      </wps:wsp>
                      <wps:wsp>
                        <wps:cNvPr id="63" name="Abgerundetes Rechteck 63"/>
                        <wps:cNvSpPr/>
                        <wps:spPr>
                          <a:xfrm>
                            <a:off x="1317096" y="221697"/>
                            <a:ext cx="2333008" cy="30186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2FA91A" w14:textId="77777777" w:rsidR="00F00491" w:rsidRDefault="00F00491" w:rsidP="005766F1">
                              <w:pPr>
                                <w:pStyle w:val="StandardWeb"/>
                                <w:kinsoku w:val="0"/>
                                <w:overflowPunct w:val="0"/>
                                <w:spacing w:before="0" w:beforeAutospacing="0" w:after="0" w:afterAutospacing="0"/>
                                <w:contextualSpacing/>
                                <w:jc w:val="center"/>
                                <w:textAlignment w:val="baseline"/>
                              </w:pPr>
                              <w:r>
                                <w:rPr>
                                  <w:rFonts w:asciiTheme="minorHAnsi" w:hAnsi="Arial" w:cstheme="minorBidi"/>
                                  <w:color w:val="FFFFFF" w:themeColor="light1"/>
                                  <w:kern w:val="24"/>
                                  <w:sz w:val="16"/>
                                  <w:szCs w:val="16"/>
                                </w:rPr>
                                <w:t>(Verdachts- oder Akutfall von) Gewalt</w:t>
                              </w:r>
                            </w:p>
                          </w:txbxContent>
                        </wps:txbx>
                        <wps:bodyPr rtlCol="0" anchor="ctr"/>
                      </wps:wsp>
                      <wps:wsp>
                        <wps:cNvPr id="64" name="Abgerundetes Rechteck 64"/>
                        <wps:cNvSpPr/>
                        <wps:spPr>
                          <a:xfrm>
                            <a:off x="1303077" y="1562643"/>
                            <a:ext cx="2333008" cy="89971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59C480D" w14:textId="77777777" w:rsidR="00F00491" w:rsidRDefault="00F00491"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Prinzipien beachten:</w:t>
                              </w:r>
                            </w:p>
                            <w:p w14:paraId="07851A67" w14:textId="77777777" w:rsidR="00F00491" w:rsidRDefault="00F00491"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 xml:space="preserve">(Opferschutz, Gefahr beenden, </w:t>
                              </w:r>
                              <w:r w:rsidRPr="00955236">
                                <w:rPr>
                                  <w:rFonts w:asciiTheme="minorHAnsi" w:hAnsi="Arial" w:cstheme="minorBidi"/>
                                  <w:color w:val="FF0000"/>
                                  <w:kern w:val="24"/>
                                  <w:sz w:val="16"/>
                                  <w:szCs w:val="16"/>
                                </w:rPr>
                                <w:t xml:space="preserve">Aufsichtspflicht, </w:t>
                              </w:r>
                              <w:r w:rsidRPr="00C478DA">
                                <w:rPr>
                                  <w:rFonts w:asciiTheme="minorHAnsi" w:hAnsi="Arial" w:cstheme="minorBidi"/>
                                  <w:color w:val="FFFFFF" w:themeColor="background1"/>
                                  <w:kern w:val="24"/>
                                  <w:sz w:val="16"/>
                                  <w:szCs w:val="16"/>
                                </w:rPr>
                                <w:t xml:space="preserve">Vorgesetzte informieren, </w:t>
                              </w:r>
                              <w:r>
                                <w:rPr>
                                  <w:rFonts w:asciiTheme="minorHAnsi" w:hAnsi="Arial" w:cstheme="minorBidi"/>
                                  <w:color w:val="FFFFFF" w:themeColor="light1"/>
                                  <w:kern w:val="24"/>
                                  <w:sz w:val="16"/>
                                  <w:szCs w:val="16"/>
                                </w:rPr>
                                <w:t xml:space="preserve">Vier-Augen, Dokumentation, Beratung, </w:t>
                              </w:r>
                              <w:r w:rsidRPr="00C478DA">
                                <w:rPr>
                                  <w:rFonts w:asciiTheme="minorHAnsi" w:hAnsi="Arial" w:cstheme="minorBidi"/>
                                  <w:color w:val="FFFFFF" w:themeColor="background1"/>
                                  <w:kern w:val="24"/>
                                  <w:sz w:val="16"/>
                                  <w:szCs w:val="16"/>
                                </w:rPr>
                                <w:t>Befangenheit ausschließen, Infos an relevante Dritte</w:t>
                              </w:r>
                              <w:r>
                                <w:rPr>
                                  <w:rFonts w:asciiTheme="minorHAnsi" w:hAnsi="Arial" w:cstheme="minorBidi"/>
                                  <w:color w:val="FFFFFF" w:themeColor="background1"/>
                                  <w:kern w:val="24"/>
                                  <w:sz w:val="16"/>
                                  <w:szCs w:val="16"/>
                                </w:rPr>
                                <w:t>, bei Verdacht auf sexuelle Grenzverletzungen: Betroffenen Kontakt zu Ansprechpersonen anbieten</w:t>
                              </w:r>
                              <w:r>
                                <w:rPr>
                                  <w:rFonts w:asciiTheme="minorHAnsi" w:hAnsi="Arial" w:cstheme="minorBidi"/>
                                  <w:color w:val="FFFFFF" w:themeColor="light1"/>
                                  <w:kern w:val="24"/>
                                  <w:sz w:val="16"/>
                                  <w:szCs w:val="16"/>
                                </w:rPr>
                                <w:t>)</w:t>
                              </w:r>
                            </w:p>
                          </w:txbxContent>
                        </wps:txbx>
                        <wps:bodyPr rtlCol="0" anchor="ctr"/>
                      </wps:wsp>
                      <wps:wsp>
                        <wps:cNvPr id="65" name="Abgerundetes Rechteck 65"/>
                        <wps:cNvSpPr/>
                        <wps:spPr>
                          <a:xfrm>
                            <a:off x="1303077" y="580805"/>
                            <a:ext cx="2333008" cy="240327"/>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61DC4B9" w14:textId="77777777" w:rsidR="00F00491" w:rsidRPr="0046632D" w:rsidRDefault="00F00491" w:rsidP="005766F1">
                              <w:pPr>
                                <w:pStyle w:val="StandardWeb"/>
                                <w:spacing w:before="0" w:beforeAutospacing="0" w:after="0" w:afterAutospacing="0"/>
                                <w:contextualSpacing/>
                                <w:jc w:val="center"/>
                                <w:rPr>
                                  <w:rFonts w:asciiTheme="minorHAnsi" w:hAnsiTheme="minorHAnsi" w:cstheme="minorHAnsi"/>
                                  <w:sz w:val="16"/>
                                  <w:szCs w:val="16"/>
                                </w:rPr>
                              </w:pPr>
                              <w:r>
                                <w:rPr>
                                  <w:rFonts w:asciiTheme="minorHAnsi" w:hAnsiTheme="minorHAnsi" w:cstheme="minorHAnsi"/>
                                  <w:color w:val="FFFFFF"/>
                                  <w:kern w:val="24"/>
                                  <w:sz w:val="16"/>
                                  <w:szCs w:val="16"/>
                                </w:rPr>
                                <w:t>Besteht a</w:t>
                              </w:r>
                              <w:r w:rsidRPr="0046632D">
                                <w:rPr>
                                  <w:rFonts w:asciiTheme="minorHAnsi" w:hAnsiTheme="minorHAnsi" w:cstheme="minorHAnsi"/>
                                  <w:color w:val="FFFFFF"/>
                                  <w:kern w:val="24"/>
                                  <w:sz w:val="16"/>
                                  <w:szCs w:val="16"/>
                                </w:rPr>
                                <w:t>kute Gefahr für Leib und Leben</w:t>
                              </w:r>
                              <w:r>
                                <w:rPr>
                                  <w:rFonts w:asciiTheme="minorHAnsi" w:hAnsiTheme="minorHAnsi" w:cstheme="minorHAnsi"/>
                                  <w:color w:val="FFFFFF"/>
                                  <w:kern w:val="24"/>
                                  <w:sz w:val="16"/>
                                  <w:szCs w:val="16"/>
                                </w:rPr>
                                <w:t>?</w:t>
                              </w:r>
                            </w:p>
                            <w:p w14:paraId="2F10B8D0" w14:textId="77777777" w:rsidR="00F00491" w:rsidRDefault="00F00491" w:rsidP="005766F1">
                              <w:pPr>
                                <w:pStyle w:val="StandardWeb"/>
                                <w:spacing w:before="0" w:beforeAutospacing="0" w:after="0" w:afterAutospacing="0"/>
                                <w:contextualSpacing/>
                              </w:pPr>
                            </w:p>
                          </w:txbxContent>
                        </wps:txbx>
                        <wps:bodyPr rtlCol="0" anchor="ctr"/>
                      </wps:wsp>
                      <wps:wsp>
                        <wps:cNvPr id="66" name="Abgerundetes Rechteck 66"/>
                        <wps:cNvSpPr/>
                        <wps:spPr>
                          <a:xfrm>
                            <a:off x="103558" y="2620154"/>
                            <a:ext cx="2333008" cy="43118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2A61A13" w14:textId="77777777" w:rsidR="00F00491" w:rsidRDefault="00F00491"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Wenn HinSchG/AGG/PrävG(ELKB)</w:t>
                              </w:r>
                            </w:p>
                            <w:p w14:paraId="0942F850" w14:textId="77777777" w:rsidR="00F00491" w:rsidRDefault="00F00491" w:rsidP="003A1F16">
                              <w:pPr>
                                <w:pStyle w:val="StandardWeb"/>
                                <w:numPr>
                                  <w:ilvl w:val="0"/>
                                  <w:numId w:val="5"/>
                                </w:numPr>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Hinzuziehen der internen Meldestelle</w:t>
                              </w:r>
                            </w:p>
                          </w:txbxContent>
                        </wps:txbx>
                        <wps:bodyPr rtlCol="0" anchor="ctr"/>
                      </wps:wsp>
                      <wps:wsp>
                        <wps:cNvPr id="67" name="Abgerundetes Rechteck 67"/>
                        <wps:cNvSpPr/>
                        <wps:spPr>
                          <a:xfrm>
                            <a:off x="2528288" y="2620154"/>
                            <a:ext cx="2333008" cy="40785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C5362E4" w14:textId="77777777" w:rsidR="00F00491" w:rsidRDefault="00F00491"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Kein Fall für die Interne Beschwerde- und Meldestelle?</w:t>
                              </w:r>
                            </w:p>
                            <w:p w14:paraId="06059B13" w14:textId="77777777" w:rsidR="00F00491" w:rsidRDefault="00F00491" w:rsidP="003A1F16">
                              <w:pPr>
                                <w:pStyle w:val="StandardWeb"/>
                                <w:numPr>
                                  <w:ilvl w:val="0"/>
                                  <w:numId w:val="4"/>
                                </w:numPr>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Bearbeitung nach Schutzkonzept</w:t>
                              </w:r>
                            </w:p>
                          </w:txbxContent>
                        </wps:txbx>
                        <wps:bodyPr rtlCol="0" anchor="ctr"/>
                      </wps:wsp>
                      <wps:wsp>
                        <wps:cNvPr id="68" name="Gerade Verbindung mit Pfeil 68"/>
                        <wps:cNvCnPr>
                          <a:stCxn id="63" idx="2"/>
                          <a:endCxn id="65" idx="0"/>
                        </wps:cNvCnPr>
                        <wps:spPr>
                          <a:xfrm flipH="1">
                            <a:off x="2469581" y="523565"/>
                            <a:ext cx="14019" cy="57240"/>
                          </a:xfrm>
                          <a:prstGeom prst="straightConnector1">
                            <a:avLst/>
                          </a:prstGeom>
                          <a:noFill/>
                          <a:ln w="28575" cap="flat" cmpd="sng" algn="ctr">
                            <a:solidFill>
                              <a:srgbClr val="5B9BD5"/>
                            </a:solidFill>
                            <a:prstDash val="solid"/>
                            <a:miter lim="800000"/>
                            <a:tailEnd type="triangle"/>
                          </a:ln>
                          <a:effectLst/>
                        </wps:spPr>
                        <wps:bodyPr/>
                      </wps:wsp>
                      <wps:wsp>
                        <wps:cNvPr id="69" name="Gerade Verbindung mit Pfeil 69"/>
                        <wps:cNvCnPr>
                          <a:endCxn id="64" idx="0"/>
                        </wps:cNvCnPr>
                        <wps:spPr>
                          <a:xfrm flipH="1">
                            <a:off x="2469581" y="1465957"/>
                            <a:ext cx="560986" cy="96687"/>
                          </a:xfrm>
                          <a:prstGeom prst="straightConnector1">
                            <a:avLst/>
                          </a:prstGeom>
                          <a:noFill/>
                          <a:ln w="28575" cap="flat" cmpd="sng" algn="ctr">
                            <a:solidFill>
                              <a:srgbClr val="5B9BD5"/>
                            </a:solidFill>
                            <a:prstDash val="solid"/>
                            <a:miter lim="800000"/>
                            <a:tailEnd type="triangle"/>
                          </a:ln>
                          <a:effectLst/>
                        </wps:spPr>
                        <wps:bodyPr/>
                      </wps:wsp>
                      <wps:wsp>
                        <wps:cNvPr id="70" name="Gerade Verbindung mit Pfeil 70"/>
                        <wps:cNvCnPr/>
                        <wps:spPr>
                          <a:xfrm>
                            <a:off x="2440422" y="2480314"/>
                            <a:ext cx="1211192" cy="139840"/>
                          </a:xfrm>
                          <a:prstGeom prst="straightConnector1">
                            <a:avLst/>
                          </a:prstGeom>
                          <a:noFill/>
                          <a:ln w="28575" cap="flat" cmpd="sng" algn="ctr">
                            <a:solidFill>
                              <a:srgbClr val="5B9BD5"/>
                            </a:solidFill>
                            <a:prstDash val="solid"/>
                            <a:miter lim="800000"/>
                            <a:tailEnd type="triangle"/>
                          </a:ln>
                          <a:effectLst/>
                        </wps:spPr>
                        <wps:bodyPr/>
                      </wps:wsp>
                      <wps:wsp>
                        <wps:cNvPr id="71" name="Gerade Verbindung mit Pfeil 71"/>
                        <wps:cNvCnPr/>
                        <wps:spPr>
                          <a:xfrm flipH="1">
                            <a:off x="1226885" y="2480314"/>
                            <a:ext cx="1213537" cy="139839"/>
                          </a:xfrm>
                          <a:prstGeom prst="straightConnector1">
                            <a:avLst/>
                          </a:prstGeom>
                          <a:noFill/>
                          <a:ln w="28575" cap="flat" cmpd="sng" algn="ctr">
                            <a:solidFill>
                              <a:srgbClr val="5B9BD5"/>
                            </a:solidFill>
                            <a:prstDash val="solid"/>
                            <a:miter lim="800000"/>
                            <a:tailEnd type="triangle"/>
                          </a:ln>
                          <a:effectLst/>
                        </wps:spPr>
                        <wps:bodyPr/>
                      </wps:wsp>
                      <wps:wsp>
                        <wps:cNvPr id="72" name="Gerade Verbindung mit Pfeil 72"/>
                        <wps:cNvCnPr>
                          <a:stCxn id="66" idx="2"/>
                        </wps:cNvCnPr>
                        <wps:spPr>
                          <a:xfrm>
                            <a:off x="1270062" y="3051337"/>
                            <a:ext cx="1860115" cy="552098"/>
                          </a:xfrm>
                          <a:prstGeom prst="straightConnector1">
                            <a:avLst/>
                          </a:prstGeom>
                          <a:noFill/>
                          <a:ln w="28575" cap="flat" cmpd="sng" algn="ctr">
                            <a:solidFill>
                              <a:srgbClr val="5B9BD5"/>
                            </a:solidFill>
                            <a:prstDash val="solid"/>
                            <a:miter lim="800000"/>
                            <a:tailEnd type="triangle"/>
                          </a:ln>
                          <a:effectLst/>
                        </wps:spPr>
                        <wps:bodyPr/>
                      </wps:wsp>
                      <wps:wsp>
                        <wps:cNvPr id="73" name="Gerade Verbindung mit Pfeil 73"/>
                        <wps:cNvCnPr>
                          <a:stCxn id="66" idx="2"/>
                        </wps:cNvCnPr>
                        <wps:spPr>
                          <a:xfrm>
                            <a:off x="1270062" y="3051337"/>
                            <a:ext cx="3044475" cy="555477"/>
                          </a:xfrm>
                          <a:prstGeom prst="straightConnector1">
                            <a:avLst/>
                          </a:prstGeom>
                          <a:noFill/>
                          <a:ln w="28575" cap="flat" cmpd="sng" algn="ctr">
                            <a:solidFill>
                              <a:srgbClr val="5B9BD5"/>
                            </a:solidFill>
                            <a:prstDash val="solid"/>
                            <a:miter lim="800000"/>
                            <a:tailEnd type="triangle"/>
                          </a:ln>
                          <a:effectLst/>
                        </wps:spPr>
                        <wps:bodyPr/>
                      </wps:wsp>
                      <wps:wsp>
                        <wps:cNvPr id="74" name="Abgerundetes Rechteck 74"/>
                        <wps:cNvSpPr/>
                        <wps:spPr>
                          <a:xfrm>
                            <a:off x="103558" y="3585128"/>
                            <a:ext cx="2333008" cy="3302321"/>
                          </a:xfrm>
                          <a:prstGeom prst="roundRect">
                            <a:avLst/>
                          </a:prstGeom>
                          <a:solidFill>
                            <a:srgbClr val="1D4E89"/>
                          </a:solidFill>
                          <a:ln w="12700" cap="flat" cmpd="sng" algn="ctr">
                            <a:noFill/>
                            <a:prstDash val="solid"/>
                            <a:miter lim="800000"/>
                          </a:ln>
                          <a:effectLst/>
                        </wps:spPr>
                        <wps:txbx>
                          <w:txbxContent>
                            <w:p w14:paraId="41C38562" w14:textId="77777777" w:rsidR="00F00491" w:rsidRPr="0077479F" w:rsidRDefault="00F00491" w:rsidP="005766F1">
                              <w:pPr>
                                <w:pStyle w:val="StandardWeb"/>
                                <w:spacing w:before="0" w:beforeAutospacing="0" w:after="0" w:afterAutospacing="0"/>
                                <w:jc w:val="center"/>
                                <w:rPr>
                                  <w:rFonts w:asciiTheme="minorHAnsi" w:hAnsiTheme="minorHAnsi" w:cstheme="minorHAnsi"/>
                                  <w:sz w:val="16"/>
                                  <w:szCs w:val="16"/>
                                </w:rPr>
                              </w:pPr>
                              <w:r w:rsidRPr="0077479F">
                                <w:rPr>
                                  <w:rFonts w:asciiTheme="minorHAnsi" w:hAnsiTheme="minorHAnsi" w:cstheme="minorHAnsi"/>
                                  <w:color w:val="FFFFFF"/>
                                  <w:kern w:val="24"/>
                                  <w:sz w:val="16"/>
                                  <w:szCs w:val="16"/>
                                </w:rPr>
                                <w:t xml:space="preserve">Interne Beschwerde- und Meldestelle ist federführend </w:t>
                              </w:r>
                              <w:r>
                                <w:rPr>
                                  <w:rFonts w:asciiTheme="minorHAnsi" w:hAnsiTheme="minorHAnsi" w:cstheme="minorHAnsi"/>
                                  <w:color w:val="FFFFFF"/>
                                  <w:kern w:val="24"/>
                                  <w:sz w:val="16"/>
                                  <w:szCs w:val="16"/>
                                </w:rPr>
                                <w:t xml:space="preserve">für den Fall </w:t>
                              </w:r>
                              <w:r w:rsidRPr="0077479F">
                                <w:rPr>
                                  <w:rFonts w:asciiTheme="minorHAnsi" w:hAnsiTheme="minorHAnsi" w:cstheme="minorHAnsi"/>
                                  <w:color w:val="FFFFFF"/>
                                  <w:kern w:val="24"/>
                                  <w:sz w:val="16"/>
                                  <w:szCs w:val="16"/>
                                </w:rPr>
                                <w:t>verantwortlich.</w:t>
                              </w:r>
                            </w:p>
                            <w:p w14:paraId="04E0E336" w14:textId="77777777" w:rsidR="00F00491" w:rsidRPr="0077479F" w:rsidRDefault="00F00491" w:rsidP="0077479F">
                              <w:pPr>
                                <w:pStyle w:val="StandardWeb"/>
                                <w:spacing w:before="0" w:beforeAutospacing="0" w:after="0" w:afterAutospacing="0"/>
                                <w:jc w:val="center"/>
                                <w:rPr>
                                  <w:rFonts w:asciiTheme="minorHAnsi" w:hAnsiTheme="minorHAnsi" w:cstheme="minorHAnsi"/>
                                  <w:color w:val="FFFFFF"/>
                                  <w:kern w:val="24"/>
                                  <w:sz w:val="16"/>
                                  <w:szCs w:val="16"/>
                                </w:rPr>
                              </w:pPr>
                              <w:r w:rsidRPr="0077479F">
                                <w:rPr>
                                  <w:rFonts w:asciiTheme="minorHAnsi" w:hAnsiTheme="minorHAnsi" w:cstheme="minorHAnsi"/>
                                  <w:color w:val="FFFFFF"/>
                                  <w:kern w:val="24"/>
                                  <w:sz w:val="16"/>
                                  <w:szCs w:val="16"/>
                                </w:rPr>
                                <w:t>Leitung steuert weiterhin den Betrieb der Einrichtung und ist auch fachlich zuständig und muss vor Ort gleichzeitig den Schutz sicherstellen.</w:t>
                              </w:r>
                            </w:p>
                          </w:txbxContent>
                        </wps:txbx>
                        <wps:bodyPr rtlCol="0" anchor="ctr"/>
                      </wps:wsp>
                      <wps:wsp>
                        <wps:cNvPr id="75" name="Gerade Verbindung mit Pfeil 75"/>
                        <wps:cNvCnPr>
                          <a:stCxn id="66" idx="2"/>
                        </wps:cNvCnPr>
                        <wps:spPr>
                          <a:xfrm>
                            <a:off x="1270062" y="3051337"/>
                            <a:ext cx="0" cy="533791"/>
                          </a:xfrm>
                          <a:prstGeom prst="straightConnector1">
                            <a:avLst/>
                          </a:prstGeom>
                          <a:noFill/>
                          <a:ln w="28575" cap="flat" cmpd="sng" algn="ctr">
                            <a:solidFill>
                              <a:srgbClr val="5B9BD5"/>
                            </a:solidFill>
                            <a:prstDash val="solid"/>
                            <a:miter lim="800000"/>
                            <a:tailEnd type="triangle"/>
                          </a:ln>
                          <a:effectLst/>
                        </wps:spPr>
                        <wps:bodyPr/>
                      </wps:wsp>
                      <wps:wsp>
                        <wps:cNvPr id="76" name="Pfeil nach unten 76"/>
                        <wps:cNvSpPr/>
                        <wps:spPr>
                          <a:xfrm rot="17065673">
                            <a:off x="2126687" y="2272638"/>
                            <a:ext cx="771732" cy="4842566"/>
                          </a:xfrm>
                          <a:prstGeom prst="downArrow">
                            <a:avLst/>
                          </a:prstGeom>
                          <a:noFill/>
                          <a:ln w="12700" cap="flat" cmpd="sng" algn="ctr">
                            <a:solidFill>
                              <a:srgbClr val="FFC000"/>
                            </a:solidFill>
                            <a:prstDash val="solid"/>
                            <a:miter lim="800000"/>
                          </a:ln>
                          <a:effectLst/>
                        </wps:spPr>
                        <wps:txbx>
                          <w:txbxContent>
                            <w:p w14:paraId="4122E1CE" w14:textId="77777777" w:rsidR="00F00491" w:rsidRDefault="00F00491" w:rsidP="005766F1">
                              <w:pPr>
                                <w:pStyle w:val="StandardWeb"/>
                                <w:kinsoku w:val="0"/>
                                <w:overflowPunct w:val="0"/>
                                <w:spacing w:before="0" w:beforeAutospacing="0" w:after="0" w:afterAutospacing="0"/>
                                <w:contextualSpacing/>
                                <w:jc w:val="center"/>
                                <w:textAlignment w:val="baseline"/>
                              </w:pPr>
                              <w:r>
                                <w:rPr>
                                  <w:rFonts w:asciiTheme="minorHAnsi" w:hAnsi="Arial" w:cstheme="minorBidi"/>
                                  <w:color w:val="FFC048"/>
                                  <w:kern w:val="24"/>
                                </w:rPr>
                                <w:t>diese Prozesse können entweder       einzeln oder parallel   verlaufen</w:t>
                              </w:r>
                            </w:p>
                          </w:txbxContent>
                        </wps:txbx>
                        <wps:bodyPr vert="vert" rtlCol="0" anchor="ctr"/>
                      </wps:wsp>
                    </wpg:wgp>
                  </a:graphicData>
                </a:graphic>
                <wp14:sizeRelH relativeFrom="margin">
                  <wp14:pctWidth>0</wp14:pctWidth>
                </wp14:sizeRelH>
                <wp14:sizeRelV relativeFrom="margin">
                  <wp14:pctHeight>0</wp14:pctHeight>
                </wp14:sizeRelV>
              </wp:anchor>
            </w:drawing>
          </mc:Choice>
          <mc:Fallback>
            <w:pict>
              <v:group w14:anchorId="2850311D" id="Gruppieren 1" o:spid="_x0000_s1031" style="position:absolute;left:0;text-align:left;margin-left:4.1pt;margin-top:23.95pt;width:456.55pt;height:629.4pt;z-index:251652096;mso-width-relative:margin;mso-height-relative:margin" coordorigin="912" coordsize="48425,6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">
                <v:roundrect id="Abgerundetes Rechteck 54" o:spid="_x0000_s1032" style="position:absolute;left:37693;top:36068;width:10904;height:8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" fillcolor="#00b0f0" stroked="f" strokeweight="1pt">
                  <v:stroke joinstyle="miter"/>
                  <v:textbox>
                    <w:txbxContent>
                      <w:p w14:paraId="0998A1D4" w14:textId="77777777" w:rsidR="00F00491" w:rsidRPr="0077479F" w:rsidRDefault="00F00491"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Im Privaten Umfeld/In der Familie des Kindes</w:t>
                        </w:r>
                      </w:p>
                      <w:p w14:paraId="3F84F0C5" w14:textId="77777777" w:rsidR="00F00491" w:rsidRPr="0077479F" w:rsidRDefault="00F00491"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 8a Schutzauftrag bei Kindeswohl</w:t>
                        </w:r>
                        <w:r>
                          <w:rPr>
                            <w:rFonts w:asciiTheme="minorHAnsi" w:hAnsiTheme="minorHAnsi" w:cstheme="minorHAnsi"/>
                            <w:color w:val="FFFFFF"/>
                            <w:kern w:val="24"/>
                            <w:sz w:val="16"/>
                            <w:szCs w:val="16"/>
                          </w:rPr>
                          <w:t>-</w:t>
                        </w:r>
                        <w:r w:rsidRPr="0077479F">
                          <w:rPr>
                            <w:rFonts w:asciiTheme="minorHAnsi" w:hAnsiTheme="minorHAnsi" w:cstheme="minorHAnsi"/>
                            <w:color w:val="FFFFFF"/>
                            <w:kern w:val="24"/>
                            <w:sz w:val="16"/>
                            <w:szCs w:val="16"/>
                          </w:rPr>
                          <w:t>gefährdung</w:t>
                        </w:r>
                      </w:p>
                    </w:txbxContent>
                  </v:textbox>
                </v:roundrect>
                <v:roundrect id="Abgerundetes Rechteck 55" o:spid="_x0000_s1033" style="position:absolute;left:25282;top:36034;width:12038;height:8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" fillcolor="#00b0f0" stroked="f" strokeweight="1pt">
                  <v:stroke joinstyle="miter"/>
                  <v:textbox>
                    <w:txbxContent>
                      <w:p w14:paraId="5A2543B1" w14:textId="77777777" w:rsidR="00F00491" w:rsidRPr="0077479F" w:rsidRDefault="00F00491"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In der Kita?</w:t>
                        </w:r>
                      </w:p>
                      <w:p w14:paraId="62A2BA49" w14:textId="77777777" w:rsidR="00F00491" w:rsidRPr="0077479F" w:rsidRDefault="00F00491"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(Meldepflichtiges Ereignis nach §47 SGB VIII)</w:t>
                        </w:r>
                      </w:p>
                    </w:txbxContent>
                  </v:textbox>
                </v:roundrect>
                <v:roundrect id="Abgerundetes Rechteck 56" o:spid="_x0000_s1034" style="position:absolute;left:37677;top:46396;width:10920;height:22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" fillcolor="#1d4e89" stroked="f" strokeweight="1pt">
                  <v:stroke joinstyle="miter"/>
                  <v:textbox>
                    <w:txbxContent>
                      <w:p w14:paraId="58354B8C" w14:textId="77777777" w:rsidR="00F00491" w:rsidRDefault="00F00491" w:rsidP="005766F1">
                        <w:pPr>
                          <w:pStyle w:val="StandardWeb"/>
                          <w:spacing w:before="0" w:beforeAutospacing="0" w:after="0" w:afterAutospacing="0"/>
                          <w:jc w:val="center"/>
                          <w:rPr>
                            <w:rFonts w:ascii="Calibri" w:hAnsi="Calibri" w:cstheme="minorBidi"/>
                            <w:color w:val="FFFFFF"/>
                            <w:kern w:val="24"/>
                            <w:sz w:val="16"/>
                            <w:szCs w:val="16"/>
                          </w:rPr>
                        </w:pPr>
                      </w:p>
                      <w:p w14:paraId="0FA017D3" w14:textId="77777777" w:rsidR="00F00491" w:rsidRDefault="00F00491" w:rsidP="005766F1">
                        <w:pPr>
                          <w:pStyle w:val="StandardWeb"/>
                          <w:spacing w:before="0" w:beforeAutospacing="0" w:after="0" w:afterAutospacing="0"/>
                          <w:jc w:val="center"/>
                          <w:rPr>
                            <w:rFonts w:ascii="Calibri" w:hAnsi="Calibri" w:cstheme="minorBidi"/>
                            <w:color w:val="FFFFFF"/>
                            <w:kern w:val="24"/>
                            <w:sz w:val="16"/>
                            <w:szCs w:val="16"/>
                          </w:rPr>
                        </w:pPr>
                      </w:p>
                      <w:p w14:paraId="0BBEA497" w14:textId="77777777" w:rsidR="00F00491" w:rsidRDefault="00F00491" w:rsidP="005766F1">
                        <w:pPr>
                          <w:pStyle w:val="StandardWeb"/>
                          <w:spacing w:before="0" w:beforeAutospacing="0" w:after="0" w:afterAutospacing="0"/>
                          <w:jc w:val="center"/>
                          <w:rPr>
                            <w:rFonts w:ascii="Calibri" w:hAnsi="Calibri" w:cstheme="minorBidi"/>
                            <w:color w:val="FFFFFF"/>
                            <w:kern w:val="24"/>
                            <w:sz w:val="16"/>
                            <w:szCs w:val="16"/>
                          </w:rPr>
                        </w:pPr>
                      </w:p>
                      <w:p w14:paraId="2BBCEB68" w14:textId="77777777" w:rsidR="00F00491" w:rsidRDefault="00F00491" w:rsidP="005766F1">
                        <w:pPr>
                          <w:pStyle w:val="StandardWeb"/>
                          <w:spacing w:before="0" w:beforeAutospacing="0" w:after="0" w:afterAutospacing="0"/>
                          <w:jc w:val="center"/>
                          <w:rPr>
                            <w:rFonts w:asciiTheme="minorHAnsi" w:hAnsi="Arial" w:cstheme="minorBidi"/>
                            <w:color w:val="FFFFFF"/>
                            <w:kern w:val="24"/>
                            <w:sz w:val="16"/>
                            <w:szCs w:val="16"/>
                          </w:rPr>
                        </w:pPr>
                      </w:p>
                      <w:p w14:paraId="099FB141" w14:textId="77777777" w:rsidR="00F00491" w:rsidRDefault="00F00491" w:rsidP="005766F1">
                        <w:pPr>
                          <w:pStyle w:val="StandardWeb"/>
                          <w:spacing w:before="0" w:beforeAutospacing="0" w:after="0" w:afterAutospacing="0"/>
                          <w:jc w:val="center"/>
                          <w:rPr>
                            <w:rFonts w:asciiTheme="minorHAnsi" w:hAnsi="Arial" w:cstheme="minorBidi"/>
                            <w:color w:val="FFFFFF"/>
                            <w:kern w:val="24"/>
                            <w:sz w:val="16"/>
                            <w:szCs w:val="16"/>
                          </w:rPr>
                        </w:pPr>
                      </w:p>
                      <w:p w14:paraId="4E5FAE21" w14:textId="77777777" w:rsidR="00F00491" w:rsidRDefault="00F00491" w:rsidP="005766F1">
                        <w:pPr>
                          <w:pStyle w:val="StandardWeb"/>
                          <w:spacing w:before="0" w:beforeAutospacing="0" w:after="0" w:afterAutospacing="0"/>
                          <w:jc w:val="center"/>
                          <w:rPr>
                            <w:rFonts w:asciiTheme="minorHAnsi" w:hAnsi="Arial" w:cstheme="minorBidi"/>
                            <w:color w:val="FFFFFF"/>
                            <w:kern w:val="24"/>
                            <w:sz w:val="16"/>
                            <w:szCs w:val="16"/>
                          </w:rPr>
                        </w:pPr>
                        <w:r w:rsidRPr="005A4EEB">
                          <w:rPr>
                            <w:rFonts w:asciiTheme="minorHAnsi" w:hAnsi="Arial" w:cstheme="minorBidi"/>
                            <w:color w:val="FFFFFF"/>
                            <w:kern w:val="24"/>
                            <w:sz w:val="16"/>
                            <w:szCs w:val="16"/>
                          </w:rPr>
                          <w:t xml:space="preserve">Verfahren gemäß </w:t>
                        </w:r>
                        <w:r>
                          <w:rPr>
                            <w:rFonts w:asciiTheme="minorHAnsi" w:hAnsi="Arial" w:cstheme="minorBidi"/>
                            <w:color w:val="FFFFFF"/>
                            <w:kern w:val="24"/>
                            <w:sz w:val="16"/>
                            <w:szCs w:val="16"/>
                          </w:rPr>
                          <w:t>der Handlungsschritte „Verfahren bei (Verdacht) einer Kindeswohl-gefährdung</w:t>
                        </w:r>
                      </w:p>
                      <w:p w14:paraId="47A80593" w14:textId="77777777" w:rsidR="00F00491" w:rsidRDefault="00F00491" w:rsidP="005766F1">
                        <w:pPr>
                          <w:pStyle w:val="StandardWeb"/>
                          <w:spacing w:before="0" w:beforeAutospacing="0" w:after="0" w:afterAutospacing="0"/>
                          <w:jc w:val="center"/>
                        </w:pPr>
                        <w:r>
                          <w:rPr>
                            <w:rFonts w:asciiTheme="minorHAnsi" w:hAnsi="Arial" w:cstheme="minorBidi"/>
                            <w:color w:val="FFFFFF"/>
                            <w:kern w:val="24"/>
                            <w:sz w:val="16"/>
                            <w:szCs w:val="16"/>
                          </w:rPr>
                          <w:t xml:space="preserve"> gemäß § 8a SGB VIII“</w:t>
                        </w:r>
                      </w:p>
                    </w:txbxContent>
                  </v:textbox>
                </v:roundrect>
                <v:roundrect id="Abgerundetes Rechteck 57" o:spid="_x0000_s1035" style="position:absolute;left:25282;top:46396;width:12038;height:22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" fillcolor="#1d4e89" stroked="f" strokeweight="1pt">
                  <v:stroke joinstyle="miter"/>
                  <v:textbox>
                    <w:txbxContent>
                      <w:p w14:paraId="2D042EDD" w14:textId="77777777" w:rsidR="00F00491" w:rsidRDefault="00F00491" w:rsidP="005766F1">
                        <w:pPr>
                          <w:pStyle w:val="StandardWeb"/>
                          <w:spacing w:before="0" w:beforeAutospacing="0" w:after="0" w:afterAutospacing="0"/>
                          <w:jc w:val="center"/>
                          <w:rPr>
                            <w:rFonts w:asciiTheme="minorHAnsi" w:hAnsi="Arial" w:cstheme="minorBidi"/>
                            <w:color w:val="FFFFFF"/>
                            <w:kern w:val="24"/>
                            <w:sz w:val="16"/>
                            <w:szCs w:val="16"/>
                          </w:rPr>
                        </w:pPr>
                      </w:p>
                      <w:p w14:paraId="14868EE2" w14:textId="77777777" w:rsidR="00F00491" w:rsidRDefault="00F00491" w:rsidP="005766F1">
                        <w:pPr>
                          <w:pStyle w:val="StandardWeb"/>
                          <w:spacing w:before="0" w:beforeAutospacing="0" w:after="0" w:afterAutospacing="0"/>
                          <w:jc w:val="center"/>
                          <w:rPr>
                            <w:rFonts w:asciiTheme="minorHAnsi" w:hAnsi="Arial" w:cstheme="minorBidi"/>
                            <w:color w:val="FFFFFF"/>
                            <w:kern w:val="24"/>
                            <w:sz w:val="16"/>
                            <w:szCs w:val="16"/>
                          </w:rPr>
                        </w:pPr>
                      </w:p>
                      <w:p w14:paraId="0924293B" w14:textId="77777777" w:rsidR="00F00491" w:rsidRPr="00787D77" w:rsidRDefault="00F00491" w:rsidP="00787D77">
                        <w:pPr>
                          <w:pStyle w:val="StandardWeb"/>
                          <w:spacing w:before="0" w:beforeAutospacing="0" w:after="0" w:afterAutospacing="0"/>
                          <w:jc w:val="center"/>
                          <w:rPr>
                            <w:rFonts w:asciiTheme="minorHAnsi" w:hAnsi="Arial" w:cstheme="minorBidi"/>
                            <w:color w:val="FFFFFF"/>
                            <w:kern w:val="24"/>
                            <w:sz w:val="16"/>
                            <w:szCs w:val="16"/>
                          </w:rPr>
                        </w:pPr>
                        <w:r>
                          <w:rPr>
                            <w:rFonts w:asciiTheme="minorHAnsi" w:hAnsi="Arial" w:cstheme="minorBidi"/>
                            <w:color w:val="FFFFFF"/>
                            <w:kern w:val="24"/>
                            <w:sz w:val="16"/>
                            <w:szCs w:val="16"/>
                          </w:rPr>
                          <w:t>Verfahren gemäß Schutzkonzept oder der „Arbeitshilfe zum Schutz von Kindern</w:t>
                        </w:r>
                      </w:p>
                      <w:p w14:paraId="4B4E6798" w14:textId="77777777" w:rsidR="00F00491" w:rsidRDefault="00F00491" w:rsidP="005766F1">
                        <w:pPr>
                          <w:pStyle w:val="StandardWeb"/>
                          <w:spacing w:before="0" w:beforeAutospacing="0" w:after="0" w:afterAutospacing="0"/>
                          <w:jc w:val="center"/>
                        </w:pPr>
                        <w:r>
                          <w:rPr>
                            <w:rFonts w:asciiTheme="minorHAnsi" w:hAnsi="Arial" w:cstheme="minorBidi"/>
                            <w:color w:val="FFFFFF"/>
                            <w:kern w:val="24"/>
                            <w:sz w:val="16"/>
                            <w:szCs w:val="16"/>
                          </w:rPr>
                          <w:t>in Kindertages-einrichtungen</w:t>
                        </w:r>
                      </w:p>
                      <w:p w14:paraId="19E8FDAD" w14:textId="77777777" w:rsidR="00F00491" w:rsidRDefault="00F00491" w:rsidP="005766F1">
                        <w:pPr>
                          <w:pStyle w:val="StandardWeb"/>
                          <w:spacing w:before="0" w:beforeAutospacing="0" w:after="0" w:afterAutospacing="0"/>
                          <w:jc w:val="center"/>
                        </w:pPr>
                        <w:r>
                          <w:rPr>
                            <w:rFonts w:asciiTheme="minorHAnsi" w:hAnsi="Arial" w:cstheme="minorBidi"/>
                            <w:color w:val="FFFFFF"/>
                            <w:kern w:val="24"/>
                            <w:sz w:val="16"/>
                            <w:szCs w:val="16"/>
                          </w:rPr>
                          <w:t xml:space="preserve">Umgang mit grenzverletzendem und grenzüberschreitendem Verhalten von Mitarbeitenden in der Kita“ </w:t>
                        </w:r>
                      </w:p>
                    </w:txbxContent>
                  </v:textbox>
                </v:roundrect>
                <v:shapetype id="_x0000_t32" coordsize="21600,21600" o:spt="32" o:oned="t" path="m,l21600,21600e" filled="f">
                  <v:path arrowok="t" fillok="f" o:connecttype="none"/>
                  <o:lock v:ext="edit" shapetype="t"/>
                </v:shapetype>
                <v:shape id="Gerade Verbindung mit Pfeil 58" o:spid="_x0000_s1036" type="#_x0000_t32" style="position:absolute;left:31301;top:44709;width:0;height:16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" strokecolor="#5b9bd5" strokeweight="2.25pt">
                  <v:stroke endarrow="block" joinstyle="miter"/>
                </v:shape>
                <v:shape id="Gerade Verbindung mit Pfeil 59" o:spid="_x0000_s1037" type="#_x0000_t32" style="position:absolute;left:43137;top:44709;width:8;height:16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" strokecolor="#5b9bd5" strokeweight="2.25pt">
                  <v:stroke endarrow="block" joinstyle="miter"/>
                </v:shape>
                <v:shape id="Gerade Verbindung mit Pfeil 60" o:spid="_x0000_s1038" type="#_x0000_t32" style="position:absolute;left:31301;top:30280;width:5646;height:5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" strokecolor="#5b9bd5" strokeweight="2.25pt">
                  <v:stroke endarrow="block" joinstyle="miter"/>
                </v:shape>
                <v:shape id="Gerade Verbindung mit Pfeil 61" o:spid="_x0000_s1039" type="#_x0000_t32" style="position:absolute;left:36947;top:30280;width:6198;height:5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" strokecolor="#5b9bd5" strokeweight="2.25pt">
                  <v:stroke endarrow="block" joinstyle="miter"/>
                </v:shape>
                <v:shape id="Textfeld 28" o:spid="_x0000_s1040" type="#_x0000_t202" style="position:absolute;left:6045;width:3755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5117ACA5" w14:textId="77777777" w:rsidR="00F00491" w:rsidRPr="0077479F" w:rsidRDefault="00F00491" w:rsidP="005766F1">
                        <w:pPr>
                          <w:pStyle w:val="StandardWeb"/>
                          <w:spacing w:before="0" w:beforeAutospacing="0" w:after="0" w:afterAutospacing="0"/>
                          <w:jc w:val="center"/>
                          <w:rPr>
                            <w:rFonts w:asciiTheme="minorHAnsi" w:hAnsiTheme="minorHAnsi" w:cstheme="minorHAnsi"/>
                            <w:sz w:val="20"/>
                            <w:szCs w:val="20"/>
                          </w:rPr>
                        </w:pPr>
                        <w:r w:rsidRPr="0077479F">
                          <w:rPr>
                            <w:rFonts w:asciiTheme="minorHAnsi" w:hAnsiTheme="minorHAnsi" w:cstheme="minorHAnsi"/>
                            <w:b/>
                            <w:bCs/>
                            <w:color w:val="002060"/>
                            <w:kern w:val="24"/>
                            <w:sz w:val="20"/>
                            <w:szCs w:val="20"/>
                          </w:rPr>
                          <w:t>Umgang mit Gewalt und Übergriffen</w:t>
                        </w:r>
                      </w:p>
                    </w:txbxContent>
                  </v:textbox>
                </v:shape>
                <v:roundrect id="Abgerundetes Rechteck 63" o:spid="_x0000_s1041" style="position:absolute;left:13170;top:2216;width:23331;height:3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" fillcolor="#5b9bd5" strokecolor="#41719c" strokeweight="1pt">
                  <v:stroke joinstyle="miter"/>
                  <v:textbox>
                    <w:txbxContent>
                      <w:p w14:paraId="042FA91A" w14:textId="77777777" w:rsidR="00F00491" w:rsidRDefault="00F00491" w:rsidP="005766F1">
                        <w:pPr>
                          <w:pStyle w:val="StandardWeb"/>
                          <w:kinsoku w:val="0"/>
                          <w:overflowPunct w:val="0"/>
                          <w:spacing w:before="0" w:beforeAutospacing="0" w:after="0" w:afterAutospacing="0"/>
                          <w:contextualSpacing/>
                          <w:jc w:val="center"/>
                          <w:textAlignment w:val="baseline"/>
                        </w:pPr>
                        <w:r>
                          <w:rPr>
                            <w:rFonts w:asciiTheme="minorHAnsi" w:hAnsi="Arial" w:cstheme="minorBidi"/>
                            <w:color w:val="FFFFFF" w:themeColor="light1"/>
                            <w:kern w:val="24"/>
                            <w:sz w:val="16"/>
                            <w:szCs w:val="16"/>
                          </w:rPr>
                          <w:t>(Verdachts- oder Akutfall von) Gewalt</w:t>
                        </w:r>
                      </w:p>
                    </w:txbxContent>
                  </v:textbox>
                </v:roundrect>
                <v:roundrect id="Abgerundetes Rechteck 64" o:spid="_x0000_s1042" style="position:absolute;left:13030;top:15626;width:23330;height:8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" fillcolor="#5b9bd5" strokecolor="#41719c" strokeweight="1pt">
                  <v:stroke joinstyle="miter"/>
                  <v:textbox>
                    <w:txbxContent>
                      <w:p w14:paraId="759C480D" w14:textId="77777777" w:rsidR="00F00491" w:rsidRDefault="00F00491"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Prinzipien beachten:</w:t>
                        </w:r>
                      </w:p>
                      <w:p w14:paraId="07851A67" w14:textId="77777777" w:rsidR="00F00491" w:rsidRDefault="00F00491"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 xml:space="preserve">(Opferschutz, Gefahr beenden, </w:t>
                        </w:r>
                        <w:r w:rsidRPr="00955236">
                          <w:rPr>
                            <w:rFonts w:asciiTheme="minorHAnsi" w:hAnsi="Arial" w:cstheme="minorBidi"/>
                            <w:color w:val="FF0000"/>
                            <w:kern w:val="24"/>
                            <w:sz w:val="16"/>
                            <w:szCs w:val="16"/>
                          </w:rPr>
                          <w:t xml:space="preserve">Aufsichtspflicht, </w:t>
                        </w:r>
                        <w:r w:rsidRPr="00C478DA">
                          <w:rPr>
                            <w:rFonts w:asciiTheme="minorHAnsi" w:hAnsi="Arial" w:cstheme="minorBidi"/>
                            <w:color w:val="FFFFFF" w:themeColor="background1"/>
                            <w:kern w:val="24"/>
                            <w:sz w:val="16"/>
                            <w:szCs w:val="16"/>
                          </w:rPr>
                          <w:t xml:space="preserve">Vorgesetzte informieren, </w:t>
                        </w:r>
                        <w:r>
                          <w:rPr>
                            <w:rFonts w:asciiTheme="minorHAnsi" w:hAnsi="Arial" w:cstheme="minorBidi"/>
                            <w:color w:val="FFFFFF" w:themeColor="light1"/>
                            <w:kern w:val="24"/>
                            <w:sz w:val="16"/>
                            <w:szCs w:val="16"/>
                          </w:rPr>
                          <w:t xml:space="preserve">Vier-Augen, Dokumentation, Beratung, </w:t>
                        </w:r>
                        <w:r w:rsidRPr="00C478DA">
                          <w:rPr>
                            <w:rFonts w:asciiTheme="minorHAnsi" w:hAnsi="Arial" w:cstheme="minorBidi"/>
                            <w:color w:val="FFFFFF" w:themeColor="background1"/>
                            <w:kern w:val="24"/>
                            <w:sz w:val="16"/>
                            <w:szCs w:val="16"/>
                          </w:rPr>
                          <w:t>Befangenheit ausschließen, Infos an relevante Dritte</w:t>
                        </w:r>
                        <w:r>
                          <w:rPr>
                            <w:rFonts w:asciiTheme="minorHAnsi" w:hAnsi="Arial" w:cstheme="minorBidi"/>
                            <w:color w:val="FFFFFF" w:themeColor="background1"/>
                            <w:kern w:val="24"/>
                            <w:sz w:val="16"/>
                            <w:szCs w:val="16"/>
                          </w:rPr>
                          <w:t>, bei Verdacht auf sexuelle Grenzverletzungen: Betroffenen Kontakt zu Ansprechpersonen anbieten</w:t>
                        </w:r>
                        <w:r>
                          <w:rPr>
                            <w:rFonts w:asciiTheme="minorHAnsi" w:hAnsi="Arial" w:cstheme="minorBidi"/>
                            <w:color w:val="FFFFFF" w:themeColor="light1"/>
                            <w:kern w:val="24"/>
                            <w:sz w:val="16"/>
                            <w:szCs w:val="16"/>
                          </w:rPr>
                          <w:t>)</w:t>
                        </w:r>
                      </w:p>
                    </w:txbxContent>
                  </v:textbox>
                </v:roundrect>
                <v:roundrect id="Abgerundetes Rechteck 65" o:spid="_x0000_s1043" style="position:absolute;left:13030;top:5808;width:23330;height:2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" fillcolor="#5b9bd5" strokecolor="#41719c" strokeweight="1pt">
                  <v:stroke joinstyle="miter"/>
                  <v:textbox>
                    <w:txbxContent>
                      <w:p w14:paraId="361DC4B9" w14:textId="77777777" w:rsidR="00F00491" w:rsidRPr="0046632D" w:rsidRDefault="00F00491" w:rsidP="005766F1">
                        <w:pPr>
                          <w:pStyle w:val="StandardWeb"/>
                          <w:spacing w:before="0" w:beforeAutospacing="0" w:after="0" w:afterAutospacing="0"/>
                          <w:contextualSpacing/>
                          <w:jc w:val="center"/>
                          <w:rPr>
                            <w:rFonts w:asciiTheme="minorHAnsi" w:hAnsiTheme="minorHAnsi" w:cstheme="minorHAnsi"/>
                            <w:sz w:val="16"/>
                            <w:szCs w:val="16"/>
                          </w:rPr>
                        </w:pPr>
                        <w:r>
                          <w:rPr>
                            <w:rFonts w:asciiTheme="minorHAnsi" w:hAnsiTheme="minorHAnsi" w:cstheme="minorHAnsi"/>
                            <w:color w:val="FFFFFF"/>
                            <w:kern w:val="24"/>
                            <w:sz w:val="16"/>
                            <w:szCs w:val="16"/>
                          </w:rPr>
                          <w:t>Besteht a</w:t>
                        </w:r>
                        <w:r w:rsidRPr="0046632D">
                          <w:rPr>
                            <w:rFonts w:asciiTheme="minorHAnsi" w:hAnsiTheme="minorHAnsi" w:cstheme="minorHAnsi"/>
                            <w:color w:val="FFFFFF"/>
                            <w:kern w:val="24"/>
                            <w:sz w:val="16"/>
                            <w:szCs w:val="16"/>
                          </w:rPr>
                          <w:t>kute Gefahr für Leib und Leben</w:t>
                        </w:r>
                        <w:r>
                          <w:rPr>
                            <w:rFonts w:asciiTheme="minorHAnsi" w:hAnsiTheme="minorHAnsi" w:cstheme="minorHAnsi"/>
                            <w:color w:val="FFFFFF"/>
                            <w:kern w:val="24"/>
                            <w:sz w:val="16"/>
                            <w:szCs w:val="16"/>
                          </w:rPr>
                          <w:t>?</w:t>
                        </w:r>
                      </w:p>
                      <w:p w14:paraId="2F10B8D0" w14:textId="77777777" w:rsidR="00F00491" w:rsidRDefault="00F00491" w:rsidP="005766F1">
                        <w:pPr>
                          <w:pStyle w:val="StandardWeb"/>
                          <w:spacing w:before="0" w:beforeAutospacing="0" w:after="0" w:afterAutospacing="0"/>
                          <w:contextualSpacing/>
                        </w:pPr>
                      </w:p>
                    </w:txbxContent>
                  </v:textbox>
                </v:roundrect>
                <v:roundrect id="Abgerundetes Rechteck 66" o:spid="_x0000_s1044" style="position:absolute;left:1035;top:26201;width:23330;height:4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" fillcolor="#5b9bd5" strokecolor="#41719c" strokeweight="1pt">
                  <v:stroke joinstyle="miter"/>
                  <v:textbox>
                    <w:txbxContent>
                      <w:p w14:paraId="12A61A13" w14:textId="77777777" w:rsidR="00F00491" w:rsidRDefault="00F00491"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Wenn HinSchG/AGG/PrävG(ELKB)</w:t>
                        </w:r>
                      </w:p>
                      <w:p w14:paraId="0942F850" w14:textId="77777777" w:rsidR="00F00491" w:rsidRDefault="00F00491" w:rsidP="003A1F16">
                        <w:pPr>
                          <w:pStyle w:val="StandardWeb"/>
                          <w:numPr>
                            <w:ilvl w:val="0"/>
                            <w:numId w:val="5"/>
                          </w:numPr>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Hinzuziehen der internen Meldestelle</w:t>
                        </w:r>
                      </w:p>
                    </w:txbxContent>
                  </v:textbox>
                </v:roundrect>
                <v:roundrect id="Abgerundetes Rechteck 67" o:spid="_x0000_s1045" style="position:absolute;left:25282;top:26201;width:23330;height:4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" fillcolor="#5b9bd5" strokecolor="#41719c" strokeweight="1pt">
                  <v:stroke joinstyle="miter"/>
                  <v:textbox>
                    <w:txbxContent>
                      <w:p w14:paraId="5C5362E4" w14:textId="77777777" w:rsidR="00F00491" w:rsidRDefault="00F00491"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Kein Fall für die Interne Beschwerde- und Meldestelle?</w:t>
                        </w:r>
                      </w:p>
                      <w:p w14:paraId="06059B13" w14:textId="77777777" w:rsidR="00F00491" w:rsidRDefault="00F00491" w:rsidP="003A1F16">
                        <w:pPr>
                          <w:pStyle w:val="StandardWeb"/>
                          <w:numPr>
                            <w:ilvl w:val="0"/>
                            <w:numId w:val="4"/>
                          </w:numPr>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Bearbeitung nach Schutzkonzept</w:t>
                        </w:r>
                      </w:p>
                    </w:txbxContent>
                  </v:textbox>
                </v:roundrect>
                <v:shape id="Gerade Verbindung mit Pfeil 68" o:spid="_x0000_s1046" type="#_x0000_t32" style="position:absolute;left:24695;top:5235;width:141;height:5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" strokecolor="#5b9bd5" strokeweight="2.25pt">
                  <v:stroke endarrow="block" joinstyle="miter"/>
                </v:shape>
                <v:shape id="Gerade Verbindung mit Pfeil 69" o:spid="_x0000_s1047" type="#_x0000_t32" style="position:absolute;left:24695;top:14659;width:5610;height:9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" strokecolor="#5b9bd5" strokeweight="2.25pt">
                  <v:stroke endarrow="block" joinstyle="miter"/>
                </v:shape>
                <v:shape id="Gerade Verbindung mit Pfeil 70" o:spid="_x0000_s1048" type="#_x0000_t32" style="position:absolute;left:24404;top:24803;width:12112;height:1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" strokecolor="#5b9bd5" strokeweight="2.25pt">
                  <v:stroke endarrow="block" joinstyle="miter"/>
                </v:shape>
                <v:shape id="Gerade Verbindung mit Pfeil 71" o:spid="_x0000_s1049" type="#_x0000_t32" style="position:absolute;left:12268;top:24803;width:12136;height:1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" strokecolor="#5b9bd5" strokeweight="2.25pt">
                  <v:stroke endarrow="block" joinstyle="miter"/>
                </v:shape>
                <v:shape id="Gerade Verbindung mit Pfeil 72" o:spid="_x0000_s1050" type="#_x0000_t32" style="position:absolute;left:12700;top:30513;width:18601;height:5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" strokecolor="#5b9bd5" strokeweight="2.25pt">
                  <v:stroke endarrow="block" joinstyle="miter"/>
                </v:shape>
                <v:shape id="Gerade Verbindung mit Pfeil 73" o:spid="_x0000_s1051" type="#_x0000_t32" style="position:absolute;left:12700;top:30513;width:30445;height:5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" strokecolor="#5b9bd5" strokeweight="2.25pt">
                  <v:stroke endarrow="block" joinstyle="miter"/>
                </v:shape>
                <v:roundrect id="Abgerundetes Rechteck 74" o:spid="_x0000_s1052" style="position:absolute;left:1035;top:35851;width:23330;height:33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" fillcolor="#1d4e89" stroked="f" strokeweight="1pt">
                  <v:stroke joinstyle="miter"/>
                  <v:textbox>
                    <w:txbxContent>
                      <w:p w14:paraId="41C38562" w14:textId="77777777" w:rsidR="00F00491" w:rsidRPr="0077479F" w:rsidRDefault="00F00491" w:rsidP="005766F1">
                        <w:pPr>
                          <w:pStyle w:val="StandardWeb"/>
                          <w:spacing w:before="0" w:beforeAutospacing="0" w:after="0" w:afterAutospacing="0"/>
                          <w:jc w:val="center"/>
                          <w:rPr>
                            <w:rFonts w:asciiTheme="minorHAnsi" w:hAnsiTheme="minorHAnsi" w:cstheme="minorHAnsi"/>
                            <w:sz w:val="16"/>
                            <w:szCs w:val="16"/>
                          </w:rPr>
                        </w:pPr>
                        <w:r w:rsidRPr="0077479F">
                          <w:rPr>
                            <w:rFonts w:asciiTheme="minorHAnsi" w:hAnsiTheme="minorHAnsi" w:cstheme="minorHAnsi"/>
                            <w:color w:val="FFFFFF"/>
                            <w:kern w:val="24"/>
                            <w:sz w:val="16"/>
                            <w:szCs w:val="16"/>
                          </w:rPr>
                          <w:t xml:space="preserve">Interne Beschwerde- und Meldestelle ist federführend </w:t>
                        </w:r>
                        <w:r>
                          <w:rPr>
                            <w:rFonts w:asciiTheme="minorHAnsi" w:hAnsiTheme="minorHAnsi" w:cstheme="minorHAnsi"/>
                            <w:color w:val="FFFFFF"/>
                            <w:kern w:val="24"/>
                            <w:sz w:val="16"/>
                            <w:szCs w:val="16"/>
                          </w:rPr>
                          <w:t xml:space="preserve">für den Fall </w:t>
                        </w:r>
                        <w:r w:rsidRPr="0077479F">
                          <w:rPr>
                            <w:rFonts w:asciiTheme="minorHAnsi" w:hAnsiTheme="minorHAnsi" w:cstheme="minorHAnsi"/>
                            <w:color w:val="FFFFFF"/>
                            <w:kern w:val="24"/>
                            <w:sz w:val="16"/>
                            <w:szCs w:val="16"/>
                          </w:rPr>
                          <w:t>verantwortlich.</w:t>
                        </w:r>
                      </w:p>
                      <w:p w14:paraId="04E0E336" w14:textId="77777777" w:rsidR="00F00491" w:rsidRPr="0077479F" w:rsidRDefault="00F00491" w:rsidP="0077479F">
                        <w:pPr>
                          <w:pStyle w:val="StandardWeb"/>
                          <w:spacing w:before="0" w:beforeAutospacing="0" w:after="0" w:afterAutospacing="0"/>
                          <w:jc w:val="center"/>
                          <w:rPr>
                            <w:rFonts w:asciiTheme="minorHAnsi" w:hAnsiTheme="minorHAnsi" w:cstheme="minorHAnsi"/>
                            <w:color w:val="FFFFFF"/>
                            <w:kern w:val="24"/>
                            <w:sz w:val="16"/>
                            <w:szCs w:val="16"/>
                          </w:rPr>
                        </w:pPr>
                        <w:r w:rsidRPr="0077479F">
                          <w:rPr>
                            <w:rFonts w:asciiTheme="minorHAnsi" w:hAnsiTheme="minorHAnsi" w:cstheme="minorHAnsi"/>
                            <w:color w:val="FFFFFF"/>
                            <w:kern w:val="24"/>
                            <w:sz w:val="16"/>
                            <w:szCs w:val="16"/>
                          </w:rPr>
                          <w:t>Leitung steuert weiterhin den Betrieb der Einrichtung und ist auch fachlich zuständig und muss vor Ort gleichzeitig den Schutz sicherstellen.</w:t>
                        </w:r>
                      </w:p>
                    </w:txbxContent>
                  </v:textbox>
                </v:roundrect>
                <v:shape id="Gerade Verbindung mit Pfeil 75" o:spid="_x0000_s1053" type="#_x0000_t32" style="position:absolute;left:12700;top:30513;width:0;height:5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" strokecolor="#5b9bd5" strokeweight="2.25pt">
                  <v:stroke endarrow="block"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76" o:spid="_x0000_s1054" type="#_x0000_t67" style="position:absolute;left:21266;top:22726;width:7717;height:48426;rotation:-49526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" adj="19879" filled="f" strokecolor="#ffc000" strokeweight="1pt">
                  <v:textbox style="layout-flow:vertical">
                    <w:txbxContent>
                      <w:p w14:paraId="4122E1CE" w14:textId="77777777" w:rsidR="00F00491" w:rsidRDefault="00F00491" w:rsidP="005766F1">
                        <w:pPr>
                          <w:pStyle w:val="StandardWeb"/>
                          <w:kinsoku w:val="0"/>
                          <w:overflowPunct w:val="0"/>
                          <w:spacing w:before="0" w:beforeAutospacing="0" w:after="0" w:afterAutospacing="0"/>
                          <w:contextualSpacing/>
                          <w:jc w:val="center"/>
                          <w:textAlignment w:val="baseline"/>
                        </w:pPr>
                        <w:r>
                          <w:rPr>
                            <w:rFonts w:asciiTheme="minorHAnsi" w:hAnsi="Arial" w:cstheme="minorBidi"/>
                            <w:color w:val="FFC048"/>
                            <w:kern w:val="24"/>
                          </w:rPr>
                          <w:t>diese Prozesse können entweder       einzeln oder parallel   verlaufen</w:t>
                        </w:r>
                      </w:p>
                    </w:txbxContent>
                  </v:textbox>
                </v:shape>
                <w10:wrap type="topAndBottom"/>
              </v:group>
            </w:pict>
          </mc:Fallback>
        </mc:AlternateContent>
      </w:r>
      <w:r>
        <w:rPr>
          <w:noProof/>
          <w:lang w:eastAsia="de-DE"/>
        </w:rPr>
        <mc:AlternateContent>
          <mc:Choice Requires="wps">
            <w:drawing>
              <wp:anchor distT="0" distB="0" distL="114300" distR="114300" simplePos="0" relativeHeight="251660288" behindDoc="0" locked="0" layoutInCell="1" allowOverlap="1" wp14:anchorId="63FEA4AE" wp14:editId="3B009368">
                <wp:simplePos x="0" y="0"/>
                <wp:positionH relativeFrom="column">
                  <wp:posOffset>2139314</wp:posOffset>
                </wp:positionH>
                <wp:positionV relativeFrom="paragraph">
                  <wp:posOffset>1986915</wp:posOffset>
                </wp:positionV>
                <wp:extent cx="720865" cy="131262"/>
                <wp:effectExtent l="19050" t="19050" r="41275" b="78740"/>
                <wp:wrapNone/>
                <wp:docPr id="15" name="Gerade Verbindung mit Pfeil 15"/>
                <wp:cNvGraphicFramePr/>
                <a:graphic xmlns:a="http://schemas.openxmlformats.org/drawingml/2006/main">
                  <a:graphicData uri="http://schemas.microsoft.com/office/word/2010/wordprocessingShape">
                    <wps:wsp>
                      <wps:cNvCnPr/>
                      <wps:spPr>
                        <a:xfrm>
                          <a:off x="0" y="0"/>
                          <a:ext cx="720865" cy="131262"/>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EA5F54" id="Gerade Verbindung mit Pfeil 15" o:spid="_x0000_s1026" type="#_x0000_t32" style="position:absolute;margin-left:168.45pt;margin-top:156.45pt;width:56.7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" strokecolor="#5b9bd5" strokeweight="2.25pt">
                <v:stroke endarrow="block" joinstyle="miter"/>
              </v:shape>
            </w:pict>
          </mc:Fallback>
        </mc:AlternateContent>
      </w:r>
      <w:r w:rsidR="009C53C1">
        <w:rPr>
          <w:noProof/>
          <w:lang w:eastAsia="de-DE"/>
        </w:rPr>
        <mc:AlternateContent>
          <mc:Choice Requires="wps">
            <w:drawing>
              <wp:anchor distT="0" distB="0" distL="114300" distR="114300" simplePos="0" relativeHeight="251654144" behindDoc="0" locked="0" layoutInCell="1" allowOverlap="1" wp14:anchorId="2023E1B6" wp14:editId="1B96D04C">
                <wp:simplePos x="0" y="0"/>
                <wp:positionH relativeFrom="column">
                  <wp:posOffset>1253097</wp:posOffset>
                </wp:positionH>
                <wp:positionV relativeFrom="paragraph">
                  <wp:posOffset>2660015</wp:posOffset>
                </wp:positionV>
                <wp:extent cx="266065" cy="45719"/>
                <wp:effectExtent l="38100" t="76200" r="0" b="88265"/>
                <wp:wrapNone/>
                <wp:docPr id="3" name="Gerade Verbindung mit Pfeil 3"/>
                <wp:cNvGraphicFramePr/>
                <a:graphic xmlns:a="http://schemas.openxmlformats.org/drawingml/2006/main">
                  <a:graphicData uri="http://schemas.microsoft.com/office/word/2010/wordprocessingShape">
                    <wps:wsp>
                      <wps:cNvCnPr/>
                      <wps:spPr>
                        <a:xfrm flipH="1">
                          <a:off x="0" y="0"/>
                          <a:ext cx="266065" cy="45719"/>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C2F55A" id="Gerade Verbindung mit Pfeil 3" o:spid="_x0000_s1026" type="#_x0000_t32" style="position:absolute;margin-left:98.65pt;margin-top:209.45pt;width:20.95pt;height:3.6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" strokecolor="#5b9bd5" strokeweight="2.25pt">
                <v:stroke endarrow="block" joinstyle="miter"/>
              </v:shape>
            </w:pict>
          </mc:Fallback>
        </mc:AlternateContent>
      </w:r>
      <w:r w:rsidR="009C53C1">
        <w:rPr>
          <w:noProof/>
          <w:lang w:eastAsia="de-DE"/>
        </w:rPr>
        <mc:AlternateContent>
          <mc:Choice Requires="wps">
            <w:drawing>
              <wp:anchor distT="0" distB="0" distL="114300" distR="114300" simplePos="0" relativeHeight="251653120" behindDoc="0" locked="0" layoutInCell="1" allowOverlap="1" wp14:anchorId="03C1AA89" wp14:editId="37B802B7">
                <wp:simplePos x="0" y="0"/>
                <wp:positionH relativeFrom="column">
                  <wp:posOffset>168910</wp:posOffset>
                </wp:positionH>
                <wp:positionV relativeFrom="paragraph">
                  <wp:posOffset>2293620</wp:posOffset>
                </wp:positionV>
                <wp:extent cx="1089660" cy="743585"/>
                <wp:effectExtent l="0" t="0" r="15240" b="18415"/>
                <wp:wrapNone/>
                <wp:docPr id="1" name="Abgerundetes Rechteck 1"/>
                <wp:cNvGraphicFramePr/>
                <a:graphic xmlns:a="http://schemas.openxmlformats.org/drawingml/2006/main">
                  <a:graphicData uri="http://schemas.microsoft.com/office/word/2010/wordprocessingShape">
                    <wps:wsp>
                      <wps:cNvSpPr/>
                      <wps:spPr>
                        <a:xfrm>
                          <a:off x="0" y="0"/>
                          <a:ext cx="1089660" cy="74358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EC8A20" w14:textId="77777777" w:rsidR="00F00491" w:rsidRPr="00955236" w:rsidRDefault="00F00491" w:rsidP="007D7738">
                            <w:pPr>
                              <w:pStyle w:val="StandardWeb"/>
                              <w:kinsoku w:val="0"/>
                              <w:overflowPunct w:val="0"/>
                              <w:spacing w:before="0" w:beforeAutospacing="0" w:after="0" w:afterAutospacing="0"/>
                              <w:textAlignment w:val="baseline"/>
                              <w:rPr>
                                <w:color w:val="FF0000"/>
                              </w:rPr>
                            </w:pPr>
                            <w:r w:rsidRPr="00955236">
                              <w:rPr>
                                <w:rFonts w:asciiTheme="minorHAnsi" w:hAnsi="Arial" w:cstheme="minorBidi"/>
                                <w:color w:val="FF0000"/>
                                <w:kern w:val="24"/>
                                <w:sz w:val="16"/>
                                <w:szCs w:val="16"/>
                              </w:rPr>
                              <w:t>Ansprechperson begleitet betroffene Person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C1AA89" id="Abgerundetes Rechteck 1" o:spid="_x0000_s1055" style="position:absolute;left:0;text-align:left;margin-left:13.3pt;margin-top:180.6pt;width:85.8pt;height:5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" fillcolor="#5b9bd5" strokecolor="#41719c" strokeweight="1pt">
                <v:stroke joinstyle="miter"/>
                <v:textbox>
                  <w:txbxContent>
                    <w:p w14:paraId="39EC8A20" w14:textId="77777777" w:rsidR="00F00491" w:rsidRPr="00955236" w:rsidRDefault="00F00491" w:rsidP="007D7738">
                      <w:pPr>
                        <w:pStyle w:val="StandardWeb"/>
                        <w:kinsoku w:val="0"/>
                        <w:overflowPunct w:val="0"/>
                        <w:spacing w:before="0" w:beforeAutospacing="0" w:after="0" w:afterAutospacing="0"/>
                        <w:textAlignment w:val="baseline"/>
                        <w:rPr>
                          <w:color w:val="FF0000"/>
                        </w:rPr>
                      </w:pPr>
                      <w:r w:rsidRPr="00955236">
                        <w:rPr>
                          <w:rFonts w:asciiTheme="minorHAnsi" w:hAnsi="Arial" w:cstheme="minorBidi"/>
                          <w:color w:val="FF0000"/>
                          <w:kern w:val="24"/>
                          <w:sz w:val="16"/>
                          <w:szCs w:val="16"/>
                        </w:rPr>
                        <w:t>Ansprechperson begleitet betroffene Person</w:t>
                      </w:r>
                    </w:p>
                  </w:txbxContent>
                </v:textbox>
              </v:roundrect>
            </w:pict>
          </mc:Fallback>
        </mc:AlternateContent>
      </w:r>
      <w:r w:rsidR="009C53C1">
        <w:rPr>
          <w:noProof/>
          <w:lang w:eastAsia="de-DE"/>
        </w:rPr>
        <mc:AlternateContent>
          <mc:Choice Requires="wps">
            <w:drawing>
              <wp:anchor distT="0" distB="0" distL="114300" distR="114300" simplePos="0" relativeHeight="251655168" behindDoc="0" locked="0" layoutInCell="1" allowOverlap="1" wp14:anchorId="294D021F" wp14:editId="0A57185C">
                <wp:simplePos x="0" y="0"/>
                <wp:positionH relativeFrom="column">
                  <wp:posOffset>688340</wp:posOffset>
                </wp:positionH>
                <wp:positionV relativeFrom="paragraph">
                  <wp:posOffset>3037701</wp:posOffset>
                </wp:positionV>
                <wp:extent cx="719455" cy="309041"/>
                <wp:effectExtent l="19050" t="19050" r="42545" b="53340"/>
                <wp:wrapNone/>
                <wp:docPr id="6" name="Gerade Verbindung mit Pfeil 6"/>
                <wp:cNvGraphicFramePr/>
                <a:graphic xmlns:a="http://schemas.openxmlformats.org/drawingml/2006/main">
                  <a:graphicData uri="http://schemas.microsoft.com/office/word/2010/wordprocessingShape">
                    <wps:wsp>
                      <wps:cNvCnPr/>
                      <wps:spPr>
                        <a:xfrm>
                          <a:off x="0" y="0"/>
                          <a:ext cx="719455" cy="309041"/>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7B6D31" id="Gerade Verbindung mit Pfeil 6" o:spid="_x0000_s1026" type="#_x0000_t32" style="position:absolute;margin-left:54.2pt;margin-top:239.2pt;width:56.65pt;height:2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" strokecolor="#5b9bd5" strokeweight="2.25pt">
                <v:stroke endarrow="block" joinstyle="miter"/>
              </v:shape>
            </w:pict>
          </mc:Fallback>
        </mc:AlternateContent>
      </w:r>
      <w:r w:rsidR="00CF6C87">
        <w:rPr>
          <w:noProof/>
          <w:lang w:eastAsia="de-DE"/>
        </w:rPr>
        <mc:AlternateContent>
          <mc:Choice Requires="wps">
            <w:drawing>
              <wp:anchor distT="0" distB="0" distL="114300" distR="114300" simplePos="0" relativeHeight="251656192" behindDoc="0" locked="0" layoutInCell="1" allowOverlap="1" wp14:anchorId="4A4E44A2" wp14:editId="37ABD212">
                <wp:simplePos x="0" y="0"/>
                <wp:positionH relativeFrom="column">
                  <wp:posOffset>-5080</wp:posOffset>
                </wp:positionH>
                <wp:positionV relativeFrom="paragraph">
                  <wp:posOffset>266065</wp:posOffset>
                </wp:positionV>
                <wp:extent cx="5835650" cy="8108950"/>
                <wp:effectExtent l="0" t="0" r="12700" b="25400"/>
                <wp:wrapNone/>
                <wp:docPr id="7" name="Rechteck 7"/>
                <wp:cNvGraphicFramePr/>
                <a:graphic xmlns:a="http://schemas.openxmlformats.org/drawingml/2006/main">
                  <a:graphicData uri="http://schemas.microsoft.com/office/word/2010/wordprocessingShape">
                    <wps:wsp>
                      <wps:cNvSpPr/>
                      <wps:spPr>
                        <a:xfrm>
                          <a:off x="0" y="0"/>
                          <a:ext cx="5835650" cy="8108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3BA43" id="Rechteck 7" o:spid="_x0000_s1026" style="position:absolute;margin-left:-.4pt;margin-top:20.95pt;width:459.5pt;height:6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" filled="f" strokecolor="#1f3763 [1604]" strokeweight="1pt"/>
            </w:pict>
          </mc:Fallback>
        </mc:AlternateContent>
      </w:r>
      <w:r w:rsidR="00DD78C7">
        <w:t>Intervention</w:t>
      </w:r>
      <w:bookmarkEnd w:id="32"/>
    </w:p>
    <w:p w14:paraId="5C0988B3" w14:textId="77777777" w:rsidR="00600E98" w:rsidRDefault="005142BD">
      <w:r w:rsidRPr="00EF4013">
        <w:t>Grundsätzlich ist jede/r Mitarbeite</w:t>
      </w:r>
      <w:r>
        <w:t>nde</w:t>
      </w:r>
      <w:r w:rsidRPr="00EF4013">
        <w:t xml:space="preserve"> dafür verantwortlich einer unangemessenen Situation oder </w:t>
      </w:r>
      <w:r>
        <w:t xml:space="preserve">unangemessenem </w:t>
      </w:r>
      <w:r w:rsidRPr="00EF4013">
        <w:t>V</w:t>
      </w:r>
      <w:r>
        <w:t>erhalten entgegenzuwirken und dies</w:t>
      </w:r>
      <w:r w:rsidR="00BD394B">
        <w:t>e</w:t>
      </w:r>
      <w:r w:rsidRPr="00EF4013">
        <w:t xml:space="preserve"> </w:t>
      </w:r>
      <w:r w:rsidR="00E23534">
        <w:t xml:space="preserve">zu </w:t>
      </w:r>
      <w:r w:rsidRPr="00EF4013">
        <w:t>melden.</w:t>
      </w:r>
    </w:p>
    <w:p w14:paraId="74CE23C6" w14:textId="77777777" w:rsidR="00600E98" w:rsidRDefault="00600E98">
      <w:r>
        <w:t xml:space="preserve">In den Kitas können sich die Kinder auch an die/den Vertrauensmitarbeitende(n) wenden, wenn sie Sorgen haben. Vertrauensmitarbeitende verfügen über eine Kinderschutz- </w:t>
      </w:r>
      <w:r w:rsidR="00AF2FA4">
        <w:t xml:space="preserve">sowie </w:t>
      </w:r>
      <w:r>
        <w:t xml:space="preserve">Basisschulung und </w:t>
      </w:r>
      <w:r w:rsidR="00AF2FA4">
        <w:t>haben mindestens drei Jahre Berufserfahrung. Sie sind ein Bindeglied zwischen Kindern und weiteren Stellen wie den Ansprechpersonen oder anderen Interventionsstellen.</w:t>
      </w:r>
    </w:p>
    <w:p w14:paraId="233F6096" w14:textId="77777777" w:rsidR="00EE2205" w:rsidRDefault="00EE2205" w:rsidP="00EE2205">
      <w:pPr>
        <w:pStyle w:val="berschrift2"/>
      </w:pPr>
      <w:bookmarkStart w:id="33" w:name="_Prinzipien_der_Intervention"/>
      <w:bookmarkStart w:id="34" w:name="_Toc228178250"/>
      <w:bookmarkEnd w:id="33"/>
      <w:r>
        <w:t>Prinzipien der Intervention</w:t>
      </w:r>
      <w:bookmarkEnd w:id="34"/>
    </w:p>
    <w:p w14:paraId="5169257F" w14:textId="77777777" w:rsidR="008141E8" w:rsidRDefault="008141E8">
      <w:r>
        <w:t xml:space="preserve">Dabei sind folgende Prinzipien zu beachten: </w:t>
      </w:r>
    </w:p>
    <w:p w14:paraId="49D04C28" w14:textId="77777777" w:rsidR="008141E8" w:rsidRDefault="008141E8" w:rsidP="003A1F16">
      <w:pPr>
        <w:pStyle w:val="Aufzhlungszeichen"/>
        <w:numPr>
          <w:ilvl w:val="0"/>
          <w:numId w:val="21"/>
        </w:numPr>
      </w:pPr>
      <w:r>
        <w:t>Opfersch</w:t>
      </w:r>
      <w:r w:rsidR="00AD75FA">
        <w:t>u</w:t>
      </w:r>
      <w:r>
        <w:t xml:space="preserve">tz: </w:t>
      </w:r>
      <w:r w:rsidR="00AD75FA">
        <w:t>Der Schutz der</w:t>
      </w:r>
      <w:r>
        <w:t xml:space="preserve"> </w:t>
      </w:r>
      <w:r w:rsidR="00AD75FA">
        <w:t>von Gewalt oder vom Übergriff betroffenen Person hat Priorität</w:t>
      </w:r>
    </w:p>
    <w:p w14:paraId="57067E42" w14:textId="77777777" w:rsidR="00AD75FA" w:rsidRDefault="009B36F8" w:rsidP="003A1F16">
      <w:pPr>
        <w:pStyle w:val="Aufzhlungszeichen"/>
        <w:numPr>
          <w:ilvl w:val="0"/>
          <w:numId w:val="21"/>
        </w:numPr>
      </w:pPr>
      <w:r>
        <w:t xml:space="preserve">Sofortmaßnahmen: </w:t>
      </w:r>
      <w:r w:rsidR="00AD75FA">
        <w:t xml:space="preserve">Unmittelbare Gefahren sind sofort zu beenden, es besteht Eingreifpflicht. </w:t>
      </w:r>
      <w:r w:rsidR="00040396">
        <w:t>Erste Hilfe leisten,</w:t>
      </w:r>
      <w:r w:rsidR="00AD75FA">
        <w:t xml:space="preserve"> ggf. die Polizei oder z.B. ärztliche Hilfe über den Notruf anforder</w:t>
      </w:r>
      <w:r w:rsidR="00040396">
        <w:t>n</w:t>
      </w:r>
    </w:p>
    <w:p w14:paraId="2F26A11D" w14:textId="77777777" w:rsidR="00B913C9" w:rsidRDefault="00725885" w:rsidP="003A1F16">
      <w:pPr>
        <w:pStyle w:val="Aufzhlungszeichen"/>
        <w:numPr>
          <w:ilvl w:val="0"/>
          <w:numId w:val="21"/>
        </w:numPr>
      </w:pPr>
      <w:r>
        <w:t>Aufsichtspflicht:</w:t>
      </w:r>
      <w:r w:rsidR="00B913C9">
        <w:t xml:space="preserve"> Bei der akuten Intervention muss die Aufsicht über alle anderen Kinder sichergestellt werden.</w:t>
      </w:r>
    </w:p>
    <w:p w14:paraId="77FFA807" w14:textId="77777777" w:rsidR="00B913C9" w:rsidRDefault="00B913C9" w:rsidP="003A1F16">
      <w:pPr>
        <w:pStyle w:val="Aufzhlungszeichen"/>
        <w:numPr>
          <w:ilvl w:val="0"/>
          <w:numId w:val="21"/>
        </w:numPr>
      </w:pPr>
      <w:r>
        <w:t>Schutzmaßnahmen: Anschließend müssen vor Ort Schutzmaßnahmen eingerichtet werden, die eine erneute Gewalttat bzw. einen Übergriff ausschließen.</w:t>
      </w:r>
    </w:p>
    <w:p w14:paraId="25DE1439" w14:textId="77777777" w:rsidR="00725885" w:rsidRDefault="00725885" w:rsidP="003A1F16">
      <w:pPr>
        <w:pStyle w:val="Aufzhlungszeichen"/>
        <w:numPr>
          <w:ilvl w:val="0"/>
          <w:numId w:val="21"/>
        </w:numPr>
      </w:pPr>
      <w:r>
        <w:t>Vorgesetzte informieren</w:t>
      </w:r>
    </w:p>
    <w:p w14:paraId="53BA95F7" w14:textId="77777777" w:rsidR="009B36F8" w:rsidRDefault="009B36F8" w:rsidP="003A1F16">
      <w:pPr>
        <w:pStyle w:val="Aufzhlungszeichen"/>
        <w:numPr>
          <w:ilvl w:val="0"/>
          <w:numId w:val="21"/>
        </w:numPr>
      </w:pPr>
      <w:r>
        <w:t xml:space="preserve">Vier-Augen-Prinzip: Abgesehen von den Sofortmaßnahmen werden alle </w:t>
      </w:r>
      <w:r w:rsidR="00B063D7">
        <w:t>F</w:t>
      </w:r>
      <w:r>
        <w:t>olgemaßnahmen mindestens zu zweit entschieden.</w:t>
      </w:r>
    </w:p>
    <w:p w14:paraId="3817F49B" w14:textId="77777777" w:rsidR="00B913C9" w:rsidRDefault="00B913C9" w:rsidP="003A1F16">
      <w:pPr>
        <w:pStyle w:val="Aufzhlungszeichen"/>
        <w:numPr>
          <w:ilvl w:val="0"/>
          <w:numId w:val="21"/>
        </w:numPr>
      </w:pPr>
      <w:r>
        <w:t xml:space="preserve">Befangenheit ausschließen: </w:t>
      </w:r>
      <w:r w:rsidRPr="00344485">
        <w:t>Eine mögliche Befangenheit</w:t>
      </w:r>
      <w:r>
        <w:rPr>
          <w:rStyle w:val="Funotenzeichen"/>
        </w:rPr>
        <w:footnoteReference w:id="6"/>
      </w:r>
      <w:r w:rsidRPr="00344485">
        <w:t xml:space="preserve"> der einzelnen Beteiligten wird zu Beginn des Interventionsprozesses ausgeschlossen.</w:t>
      </w:r>
    </w:p>
    <w:p w14:paraId="0A0FA9EA" w14:textId="77777777" w:rsidR="00344485" w:rsidRDefault="00344485" w:rsidP="003A1F16">
      <w:pPr>
        <w:pStyle w:val="Aufzhlungszeichen"/>
        <w:numPr>
          <w:ilvl w:val="0"/>
          <w:numId w:val="21"/>
        </w:numPr>
      </w:pPr>
      <w:r>
        <w:t>Dokumentation: Strukturierte Dokumentation der Intervention (jeweils mit Datum, Zeit und Ereignis)</w:t>
      </w:r>
    </w:p>
    <w:p w14:paraId="15F6340D" w14:textId="77777777" w:rsidR="00B913C9" w:rsidRDefault="00B913C9" w:rsidP="003A1F16">
      <w:pPr>
        <w:pStyle w:val="Aufzhlungszeichen"/>
        <w:numPr>
          <w:ilvl w:val="0"/>
          <w:numId w:val="21"/>
        </w:numPr>
      </w:pPr>
      <w:r w:rsidRPr="00DA3908">
        <w:t>Information an relevante Dritte</w:t>
      </w:r>
      <w:r w:rsidRPr="00BE540F">
        <w:t xml:space="preserve">: Personensorgeberechtigte, gesetzliche Betreuende, fallzuständige Kooperationspartner*innen oder entsprechende Aufsichtsbehörden sind </w:t>
      </w:r>
      <w:r>
        <w:t xml:space="preserve">ggf. </w:t>
      </w:r>
      <w:r w:rsidRPr="00BE540F">
        <w:t>zu informieren.</w:t>
      </w:r>
      <w:r>
        <w:t xml:space="preserve"> </w:t>
      </w:r>
    </w:p>
    <w:p w14:paraId="2137997C" w14:textId="77777777" w:rsidR="00C67619" w:rsidRDefault="00C67619" w:rsidP="003A1F16">
      <w:pPr>
        <w:pStyle w:val="Aufzhlungszeichen"/>
        <w:numPr>
          <w:ilvl w:val="0"/>
          <w:numId w:val="21"/>
        </w:numPr>
      </w:pPr>
      <w:r>
        <w:t>Bei Verdacht auf sexuelle Grenzverletzung, wird ein Kontakt zu den Ansprechpersonen angeboten.</w:t>
      </w:r>
    </w:p>
    <w:p w14:paraId="6D07FDD0" w14:textId="77777777" w:rsidR="00B063D7" w:rsidRDefault="00AD75FA" w:rsidP="003A1F16">
      <w:pPr>
        <w:pStyle w:val="Listenabsatz"/>
        <w:numPr>
          <w:ilvl w:val="0"/>
          <w:numId w:val="21"/>
        </w:numPr>
      </w:pPr>
      <w:r>
        <w:t xml:space="preserve">Neben den Mitarbeitenden </w:t>
      </w:r>
      <w:r w:rsidR="005142BD">
        <w:t xml:space="preserve">sind auch alle anderen sich im Haus bewegenden Personen in der Pflicht, </w:t>
      </w:r>
      <w:r w:rsidR="00EA2AFE">
        <w:t>i</w:t>
      </w:r>
      <w:r w:rsidR="005142BD">
        <w:t>hre Sorge um das Wohl der Kinder mitzuteilen.</w:t>
      </w:r>
    </w:p>
    <w:p w14:paraId="66A1179C" w14:textId="77777777" w:rsidR="00BF3A25" w:rsidRDefault="005142BD" w:rsidP="003A1F16">
      <w:pPr>
        <w:pStyle w:val="Listenabsatz"/>
        <w:numPr>
          <w:ilvl w:val="0"/>
          <w:numId w:val="21"/>
        </w:numPr>
      </w:pPr>
      <w:r w:rsidRPr="00EF4013">
        <w:t xml:space="preserve">Uns ist bewusst, dass sich ein Verdacht auf Grenzverletzung oder Gewalt </w:t>
      </w:r>
      <w:r w:rsidR="00AF5667">
        <w:t xml:space="preserve">in manchen Fällen </w:t>
      </w:r>
      <w:r w:rsidRPr="00EF4013">
        <w:t>nicht eindeutig und sofort klären lässt</w:t>
      </w:r>
      <w:r w:rsidR="005E6AAC">
        <w:t xml:space="preserve">. </w:t>
      </w:r>
    </w:p>
    <w:p w14:paraId="4D13B009" w14:textId="77777777" w:rsidR="008141E8" w:rsidRDefault="008141E8" w:rsidP="003A1F16">
      <w:pPr>
        <w:pStyle w:val="Listenabsatz"/>
        <w:numPr>
          <w:ilvl w:val="0"/>
          <w:numId w:val="21"/>
        </w:numPr>
      </w:pPr>
      <w:r>
        <w:t xml:space="preserve">Bei der </w:t>
      </w:r>
      <w:r w:rsidR="00310D40">
        <w:t>Bearbeitung solcher Fälle</w:t>
      </w:r>
      <w:r>
        <w:t xml:space="preserve"> bietet die </w:t>
      </w:r>
      <w:r w:rsidR="00984A87">
        <w:t>Grafik „Umgang mit Gewalt und Ü</w:t>
      </w:r>
      <w:r>
        <w:t>bergriffen“ Orientierung.</w:t>
      </w:r>
    </w:p>
    <w:p w14:paraId="0755267C" w14:textId="77777777" w:rsidR="009A23DF" w:rsidRPr="008E58D0" w:rsidRDefault="0046632D" w:rsidP="000C6984">
      <w:pPr>
        <w:pStyle w:val="berschrift2"/>
        <w:tabs>
          <w:tab w:val="left" w:pos="8647"/>
        </w:tabs>
      </w:pPr>
      <w:bookmarkStart w:id="35" w:name="_Toc228178251"/>
      <w:r>
        <w:t>Verhalten bei Grenzverletzung, Übergriff bzw. Gewalt</w:t>
      </w:r>
      <w:bookmarkEnd w:id="35"/>
    </w:p>
    <w:p w14:paraId="68B21506" w14:textId="77777777" w:rsidR="00984A87" w:rsidRDefault="009A23DF">
      <w:r w:rsidRPr="008E58D0">
        <w:t>Situationen</w:t>
      </w:r>
      <w:r w:rsidR="00567B4F">
        <w:t>,</w:t>
      </w:r>
      <w:r w:rsidRPr="008E58D0">
        <w:t xml:space="preserve"> in denen Kinder</w:t>
      </w:r>
      <w:r w:rsidR="008141E8">
        <w:t xml:space="preserve">, Mitarbeitende oder andere Personen </w:t>
      </w:r>
      <w:r w:rsidRPr="008E58D0">
        <w:t xml:space="preserve">gefährdet sind, </w:t>
      </w:r>
      <w:r w:rsidR="00984A87">
        <w:t>werden sofort unterbrochen</w:t>
      </w:r>
      <w:r w:rsidRPr="008E58D0">
        <w:t>. Nach Möglichkeit achten wir darauf, dass wir die Situation ohne Beschämung oder Bloßstellung beenden</w:t>
      </w:r>
      <w:r w:rsidR="00310D40">
        <w:t>.</w:t>
      </w:r>
    </w:p>
    <w:p w14:paraId="12DD66F1" w14:textId="77777777" w:rsidR="00894EC5" w:rsidRDefault="00984A87" w:rsidP="007E1A42">
      <w:r>
        <w:t xml:space="preserve">Anschließend wird geprüft, ob es sich um eine Situation handelt, die </w:t>
      </w:r>
      <w:r w:rsidR="007E1A42">
        <w:t>in den Wirkungsbereich des „</w:t>
      </w:r>
      <w:r w:rsidR="00995747">
        <w:t>Allgemeine</w:t>
      </w:r>
      <w:r w:rsidR="007E1A42">
        <w:t>n Gleichbehandlungsgesetzes“</w:t>
      </w:r>
      <w:r w:rsidR="00995747">
        <w:rPr>
          <w:rStyle w:val="Funotenzeichen"/>
        </w:rPr>
        <w:footnoteReference w:id="7"/>
      </w:r>
      <w:r w:rsidR="00995747">
        <w:t xml:space="preserve">, das </w:t>
      </w:r>
      <w:r w:rsidR="007E1A42">
        <w:t>„Kirchengesetz zur Prävention, Intervention, Hilfe und Aufarbeitung im Hinblick auf sexualisierte Gewalt in der Evangelisch-Lutherischen Kirche in Bayern“</w:t>
      </w:r>
      <w:r w:rsidR="00995747">
        <w:rPr>
          <w:rStyle w:val="Funotenzeichen"/>
        </w:rPr>
        <w:footnoteReference w:id="8"/>
      </w:r>
      <w:r w:rsidR="00995747">
        <w:t xml:space="preserve"> bzw. d</w:t>
      </w:r>
      <w:r w:rsidR="007E1A42">
        <w:t>es</w:t>
      </w:r>
      <w:r w:rsidR="00995747">
        <w:t xml:space="preserve"> </w:t>
      </w:r>
      <w:r w:rsidR="007E1A42">
        <w:t>„</w:t>
      </w:r>
      <w:r w:rsidR="00995747">
        <w:t>Hinweisgeberschutz</w:t>
      </w:r>
      <w:r w:rsidR="007E1A42">
        <w:t>gesetzes“</w:t>
      </w:r>
      <w:r w:rsidR="007E1A42">
        <w:rPr>
          <w:rStyle w:val="Funotenzeichen"/>
        </w:rPr>
        <w:footnoteReference w:id="9"/>
      </w:r>
      <w:r w:rsidR="007E1A42">
        <w:t xml:space="preserve"> fällt. </w:t>
      </w:r>
      <w:r w:rsidR="00B063D7">
        <w:t>In diesen Fällen wird die Interne Beschwerde- und Meldestelle der Diakonie Rosenheim umgehend informiert.</w:t>
      </w:r>
      <w:r w:rsidR="002903D6">
        <w:t xml:space="preserve"> Sollte d</w:t>
      </w:r>
      <w:r w:rsidR="00894EC5">
        <w:t>iese Situation nicht in diese Recht</w:t>
      </w:r>
      <w:r w:rsidR="00EE2205">
        <w:t>sbereiche</w:t>
      </w:r>
      <w:r w:rsidR="00894EC5">
        <w:t xml:space="preserve"> fallen, dann </w:t>
      </w:r>
      <w:r w:rsidR="00310D40">
        <w:t>verbleib</w:t>
      </w:r>
      <w:r w:rsidR="00EE2205">
        <w:t>en sowohl</w:t>
      </w:r>
      <w:r w:rsidR="00310D40">
        <w:t xml:space="preserve"> die Fall</w:t>
      </w:r>
      <w:r w:rsidR="00894EC5">
        <w:t xml:space="preserve">bearbeitung </w:t>
      </w:r>
      <w:r w:rsidR="00EE2205">
        <w:t>als auch</w:t>
      </w:r>
      <w:r w:rsidR="00894EC5">
        <w:t xml:space="preserve"> die Fachverantwortung in der Verantwortung der</w:t>
      </w:r>
      <w:r w:rsidR="00E23534">
        <w:t xml:space="preserve"> Kitaleitung</w:t>
      </w:r>
      <w:r w:rsidR="00894EC5">
        <w:t xml:space="preserve"> Einrichtung</w:t>
      </w:r>
      <w:r w:rsidR="00310D40">
        <w:t>.</w:t>
      </w:r>
    </w:p>
    <w:p w14:paraId="52C2E445" w14:textId="77777777" w:rsidR="002903D6" w:rsidRDefault="00894EC5" w:rsidP="00894EC5">
      <w:pPr>
        <w:pStyle w:val="berschrift2"/>
      </w:pPr>
      <w:bookmarkStart w:id="36" w:name="_Toc228178252"/>
      <w:r>
        <w:t>Fälle in Zusammenarbeit mit der internen Beschwerde- und Meldestelle</w:t>
      </w:r>
      <w:bookmarkEnd w:id="36"/>
      <w:r>
        <w:t xml:space="preserve"> </w:t>
      </w:r>
    </w:p>
    <w:p w14:paraId="19BC182A" w14:textId="77777777" w:rsidR="004B3256" w:rsidRDefault="00894EC5" w:rsidP="004B3256">
      <w:r>
        <w:t xml:space="preserve">In Fällen, die das PrävG (ELKB), das HinSchG bzw. das AGG betreffen, </w:t>
      </w:r>
      <w:r w:rsidR="004B3256">
        <w:t>wird die interne Beschwerde- und Meldestelle unverzüglich informiert.</w:t>
      </w:r>
    </w:p>
    <w:p w14:paraId="5FF7C8B7" w14:textId="77777777" w:rsidR="004B3256" w:rsidRDefault="004B3256" w:rsidP="00B810B3">
      <w:pPr>
        <w:pStyle w:val="Aufzhlungszeichen"/>
      </w:pPr>
      <w:r>
        <w:t xml:space="preserve">Telefon unter </w:t>
      </w:r>
      <w:hyperlink r:id="rId13" w:history="1">
        <w:r w:rsidRPr="001C2753">
          <w:rPr>
            <w:rStyle w:val="Hyperlink"/>
          </w:rPr>
          <w:t>0151 55942236</w:t>
        </w:r>
      </w:hyperlink>
    </w:p>
    <w:p w14:paraId="3FDBFCEE" w14:textId="77777777" w:rsidR="001C2753" w:rsidRDefault="004B3256" w:rsidP="00B810B3">
      <w:pPr>
        <w:pStyle w:val="Aufzhlungszeichen"/>
      </w:pPr>
      <w:r>
        <w:t xml:space="preserve">E-Mail an </w:t>
      </w:r>
      <w:hyperlink r:id="rId14" w:history="1">
        <w:r w:rsidR="001C2753" w:rsidRPr="00C8310B">
          <w:rPr>
            <w:rStyle w:val="Hyperlink"/>
          </w:rPr>
          <w:t>kontakt@beschwerde.dwro.de</w:t>
        </w:r>
      </w:hyperlink>
    </w:p>
    <w:p w14:paraId="7583183D" w14:textId="77777777" w:rsidR="004B3256" w:rsidRDefault="001C2753" w:rsidP="004B3256">
      <w:r>
        <w:t>D</w:t>
      </w:r>
      <w:r w:rsidR="00B063D7">
        <w:t xml:space="preserve">ie </w:t>
      </w:r>
      <w:r w:rsidR="00EE2205">
        <w:t xml:space="preserve">interne Beschwerde- und Meldestelle </w:t>
      </w:r>
      <w:r w:rsidRPr="001C2753">
        <w:t xml:space="preserve">übernimmt </w:t>
      </w:r>
      <w:r w:rsidR="00EE2205">
        <w:t xml:space="preserve">die </w:t>
      </w:r>
      <w:r w:rsidR="00B063D7">
        <w:t xml:space="preserve">Federführung </w:t>
      </w:r>
      <w:r w:rsidR="001D4F37">
        <w:t xml:space="preserve">der Fallbearbeitung. Die Leitung der Kindertageseinrichtung führt den Betrieb weiter und berücksichtigt dabei die </w:t>
      </w:r>
      <w:hyperlink w:anchor="_Prinzipien_der_Intervention" w:history="1">
        <w:r w:rsidR="001D4F37" w:rsidRPr="00EE2205">
          <w:rPr>
            <w:rStyle w:val="Hyperlink"/>
          </w:rPr>
          <w:t>Prinzipien d</w:t>
        </w:r>
        <w:r w:rsidR="00EE2205" w:rsidRPr="00EE2205">
          <w:rPr>
            <w:rStyle w:val="Hyperlink"/>
          </w:rPr>
          <w:t>er</w:t>
        </w:r>
        <w:r w:rsidR="002903D6" w:rsidRPr="00EE2205">
          <w:rPr>
            <w:rStyle w:val="Hyperlink"/>
          </w:rPr>
          <w:t xml:space="preserve"> Intervention.</w:t>
        </w:r>
      </w:hyperlink>
    </w:p>
    <w:p w14:paraId="4145DDF0" w14:textId="77777777" w:rsidR="001C2753" w:rsidRDefault="001C2753" w:rsidP="004B3256">
      <w:r>
        <w:t xml:space="preserve">In all diesen Fällen ist folgendes zu bedenken: </w:t>
      </w:r>
    </w:p>
    <w:p w14:paraId="30600ABE" w14:textId="77777777" w:rsidR="001C2753" w:rsidRDefault="001C2753" w:rsidP="00B810B3">
      <w:pPr>
        <w:pStyle w:val="Aufzhlungszeichen"/>
      </w:pPr>
      <w:r>
        <w:t xml:space="preserve">Besteht </w:t>
      </w:r>
      <w:r w:rsidR="00D17790">
        <w:t xml:space="preserve">die Pflicht zur Meldung von </w:t>
      </w:r>
      <w:r w:rsidR="00D17790" w:rsidRPr="0071251B">
        <w:t xml:space="preserve">„Entwicklungen, die das Wohl der Kinder und Jugendlichen beeinträchtigen können und im Zusammenhang mit strukturellen und personellen Rahmenbedingungen in der Einrichtung stehen“ </w:t>
      </w:r>
      <w:r w:rsidR="0071251B" w:rsidRPr="0071251B">
        <w:t>an die Fachaufsicht</w:t>
      </w:r>
      <w:r w:rsidR="0071251B">
        <w:rPr>
          <w:b/>
        </w:rPr>
        <w:t xml:space="preserve"> </w:t>
      </w:r>
      <w:r>
        <w:t>nach §47 SGB VIII?</w:t>
      </w:r>
      <w:r w:rsidR="00D17790">
        <w:rPr>
          <w:rStyle w:val="Funotenzeichen"/>
        </w:rPr>
        <w:footnoteReference w:id="10"/>
      </w:r>
    </w:p>
    <w:p w14:paraId="6F88EA98" w14:textId="77777777" w:rsidR="001C2753" w:rsidRDefault="001C2753" w:rsidP="00B810B3">
      <w:pPr>
        <w:pStyle w:val="Aufzhlungszeichen"/>
      </w:pPr>
      <w:r>
        <w:t>Inwieweit sind die Personensorgeberechtigten zu informieren?</w:t>
      </w:r>
    </w:p>
    <w:p w14:paraId="729CC5AC" w14:textId="77777777" w:rsidR="001C2753" w:rsidRDefault="00D17790" w:rsidP="00B810B3">
      <w:pPr>
        <w:pStyle w:val="Aufzhlungszeichen"/>
      </w:pPr>
      <w:r>
        <w:t xml:space="preserve">Muss parallel ein </w:t>
      </w:r>
      <w:r w:rsidR="001C2753">
        <w:t>Kinderschutz</w:t>
      </w:r>
      <w:r>
        <w:t xml:space="preserve">verfahren </w:t>
      </w:r>
      <w:r w:rsidR="001C2753">
        <w:t>im Sinne des §8a SGB</w:t>
      </w:r>
      <w:r>
        <w:t xml:space="preserve"> VIII bearbeitet werden?</w:t>
      </w:r>
    </w:p>
    <w:p w14:paraId="03584C74" w14:textId="77777777" w:rsidR="0071251B" w:rsidRDefault="0071251B" w:rsidP="00B810B3">
      <w:pPr>
        <w:pStyle w:val="Aufzhlungszeichen"/>
      </w:pPr>
      <w:r>
        <w:t xml:space="preserve">Bei sexuellen Grenzverletzungen: Informationspflicht an die </w:t>
      </w:r>
      <w:hyperlink w:anchor="_Kontaktstellen/Notfallnummern" w:history="1">
        <w:r w:rsidRPr="009D6817">
          <w:rPr>
            <w:rStyle w:val="Hyperlink"/>
          </w:rPr>
          <w:t xml:space="preserve">Meldestelle der </w:t>
        </w:r>
        <w:r w:rsidR="009D6817" w:rsidRPr="009D6817">
          <w:rPr>
            <w:rStyle w:val="Hyperlink"/>
          </w:rPr>
          <w:t>Evangelischen Landeskirche Bayern</w:t>
        </w:r>
      </w:hyperlink>
      <w:r w:rsidR="009D6817">
        <w:t>.</w:t>
      </w:r>
    </w:p>
    <w:p w14:paraId="6D79A015" w14:textId="77777777" w:rsidR="00B762C9" w:rsidRDefault="00B762C9" w:rsidP="00B762C9">
      <w:pPr>
        <w:pStyle w:val="berschrift3"/>
      </w:pPr>
      <w:bookmarkStart w:id="37" w:name="_Toc228178253"/>
      <w:r>
        <w:t xml:space="preserve">Verdacht auf </w:t>
      </w:r>
      <w:r w:rsidR="006E3BB8">
        <w:t>sexuelle</w:t>
      </w:r>
      <w:r>
        <w:t xml:space="preserve"> Gewalt an Kindern durch Mitarbeitende</w:t>
      </w:r>
      <w:bookmarkEnd w:id="37"/>
    </w:p>
    <w:p w14:paraId="6DFF2A54" w14:textId="77777777" w:rsidR="00B762C9" w:rsidRDefault="00B762C9" w:rsidP="00B762C9">
      <w:r w:rsidRPr="00247594">
        <w:t>Das Handeln bei einem Verdacht von sexueller</w:t>
      </w:r>
      <w:r>
        <w:t xml:space="preserve"> </w:t>
      </w:r>
      <w:r w:rsidRPr="00247594">
        <w:t>Gewalt in der Kita stellt immer eine Heraus</w:t>
      </w:r>
      <w:r>
        <w:softHyphen/>
      </w:r>
      <w:r w:rsidRPr="00247594">
        <w:t xml:space="preserve">forderung dar. Situationen sind nicht immer eindeutig und da sich der Verdacht auf eine/n </w:t>
      </w:r>
      <w:r>
        <w:t>Mitarbeitende/n</w:t>
      </w:r>
      <w:r w:rsidRPr="00247594">
        <w:t xml:space="preserve"> richten kann, erschwert dies oft das Handeln. Wichtig ist es deshalb Ruhe zu bewahren, Fakten zu s</w:t>
      </w:r>
      <w:r>
        <w:t>ammeln und besonnen zu handeln.</w:t>
      </w:r>
    </w:p>
    <w:p w14:paraId="7107DD83" w14:textId="77777777" w:rsidR="00B762C9" w:rsidRPr="00247594" w:rsidRDefault="00B762C9" w:rsidP="00B762C9">
      <w:r>
        <w:t xml:space="preserve">In diesen Fällen ist umgehend </w:t>
      </w:r>
      <w:r w:rsidRPr="00B125EF">
        <w:t xml:space="preserve">die </w:t>
      </w:r>
      <w:hyperlink r:id="rId15" w:history="1">
        <w:r w:rsidRPr="00B125EF">
          <w:rPr>
            <w:rStyle w:val="Hyperlink"/>
          </w:rPr>
          <w:t>interne Beschwerde- und Meldestelle der Diakonie Rosenheim</w:t>
        </w:r>
      </w:hyperlink>
      <w:r w:rsidRPr="00B125EF">
        <w:t xml:space="preserve"> ein</w:t>
      </w:r>
      <w:r>
        <w:t>zuschalten. Sie leitet federführend die</w:t>
      </w:r>
      <w:r w:rsidR="00E23534">
        <w:t xml:space="preserve"> Plausibilitätsprüfung</w:t>
      </w:r>
      <w:r>
        <w:t xml:space="preserve"> des Verdachtes.</w:t>
      </w:r>
    </w:p>
    <w:p w14:paraId="55C9D450" w14:textId="77777777" w:rsidR="00B762C9" w:rsidRPr="00B125EF" w:rsidRDefault="00B762C9" w:rsidP="00B762C9">
      <w:pPr>
        <w:rPr>
          <w:color w:val="44546A" w:themeColor="text2"/>
        </w:rPr>
      </w:pPr>
      <w:r w:rsidRPr="00247594">
        <w:t xml:space="preserve">Werden sexuelle Grenzüberschreitungen, Übergriffe oder Gewalt im Nachgang durch spontane Äußerungen des Kindes oder durch Erzählung der Eltern </w:t>
      </w:r>
      <w:r>
        <w:t xml:space="preserve">oder Dritten </w:t>
      </w:r>
      <w:r w:rsidRPr="00247594">
        <w:t>bekannt, ist in erster Linie dafür Sorge zu tragen, dass keine weiteren Übergriffe geschehen</w:t>
      </w:r>
      <w:r w:rsidRPr="00247594">
        <w:rPr>
          <w:color w:val="44546A" w:themeColor="text2"/>
        </w:rPr>
        <w:t>.</w:t>
      </w:r>
    </w:p>
    <w:p w14:paraId="3AE2E64B" w14:textId="77777777" w:rsidR="00B125EF" w:rsidRDefault="00B125EF" w:rsidP="00B762C9">
      <w:pPr>
        <w:pStyle w:val="berschrift3"/>
      </w:pPr>
      <w:bookmarkStart w:id="38" w:name="_Toc228178254"/>
      <w:r>
        <w:t>Vorgehen bei sexueller Gewalt</w:t>
      </w:r>
      <w:bookmarkEnd w:id="38"/>
    </w:p>
    <w:p w14:paraId="2DA98DEF" w14:textId="77777777" w:rsidR="00CF2950" w:rsidRDefault="00CF2950" w:rsidP="00B125EF">
      <w:r>
        <w:t>Sowie jemand eine sexuelle Grenzverletzung im Zusammenhang mit dieser Kindertageseinrichtung vermutet, erlebt oder davon Kenntnis erlangt, kann er oder sie sich an die „Ansprechperson</w:t>
      </w:r>
      <w:r w:rsidR="00E23534">
        <w:t>en</w:t>
      </w:r>
      <w:r>
        <w:t>“ wenden. Die</w:t>
      </w:r>
      <w:r w:rsidR="003F25B6">
        <w:t xml:space="preserve"> Ansprechperson</w:t>
      </w:r>
      <w:r w:rsidR="0041541D">
        <w:t>en</w:t>
      </w:r>
      <w:r>
        <w:t xml:space="preserve"> </w:t>
      </w:r>
      <w:r w:rsidR="0041541D">
        <w:t>sind</w:t>
      </w:r>
      <w:r w:rsidR="003F25B6">
        <w:t xml:space="preserve"> besonders geschult und mit anderen Ansprechpersonen vernetzt. Sie </w:t>
      </w:r>
      <w:r w:rsidR="0041541D">
        <w:t xml:space="preserve">beraten </w:t>
      </w:r>
      <w:r w:rsidR="003F25B6">
        <w:t xml:space="preserve">und </w:t>
      </w:r>
      <w:r w:rsidR="0041541D">
        <w:t>begleiten</w:t>
      </w:r>
      <w:r>
        <w:t xml:space="preserve"> </w:t>
      </w:r>
      <w:r w:rsidR="003F25B6">
        <w:t>Betroffene</w:t>
      </w:r>
      <w:r w:rsidR="00E23534">
        <w:t xml:space="preserve">, </w:t>
      </w:r>
      <w:r w:rsidR="0041541D">
        <w:t xml:space="preserve">unterstützen </w:t>
      </w:r>
      <w:r w:rsidR="003F25B6">
        <w:t>sie emotional</w:t>
      </w:r>
      <w:r>
        <w:t xml:space="preserve"> und </w:t>
      </w:r>
      <w:r w:rsidR="0041541D">
        <w:t>vermitteln</w:t>
      </w:r>
      <w:r>
        <w:t xml:space="preserve"> </w:t>
      </w:r>
      <w:r w:rsidR="003F25B6">
        <w:t>Kontakte zu den zuständigen Stellen</w:t>
      </w:r>
      <w:r>
        <w:t>.</w:t>
      </w:r>
      <w:r w:rsidR="00156EB9">
        <w:t xml:space="preserve"> Die </w:t>
      </w:r>
      <w:hyperlink w:anchor="_Kontaktstellen/Notfallnummern" w:history="1">
        <w:r w:rsidR="00156EB9" w:rsidRPr="00156EB9">
          <w:rPr>
            <w:rStyle w:val="Hyperlink"/>
          </w:rPr>
          <w:t>Kontaktdaten der Ansprechperson</w:t>
        </w:r>
      </w:hyperlink>
      <w:r w:rsidR="00E23534">
        <w:rPr>
          <w:rStyle w:val="Hyperlink"/>
        </w:rPr>
        <w:t>en</w:t>
      </w:r>
      <w:r w:rsidR="00156EB9">
        <w:t xml:space="preserve"> sind unter </w:t>
      </w:r>
      <w:hyperlink w:anchor="_Kontaktstellen/Notfallnummern" w:history="1">
        <w:r w:rsidR="00156EB9" w:rsidRPr="00156EB9">
          <w:rPr>
            <w:rStyle w:val="Hyperlink"/>
          </w:rPr>
          <w:t>Kontaktstellen/Notfallnummern</w:t>
        </w:r>
      </w:hyperlink>
      <w:r w:rsidR="00156EB9">
        <w:t xml:space="preserve"> weiter unten </w:t>
      </w:r>
      <w:r w:rsidR="00E23534">
        <w:t xml:space="preserve">in </w:t>
      </w:r>
      <w:r w:rsidR="00156EB9">
        <w:t>diesem Ko</w:t>
      </w:r>
      <w:r w:rsidR="001E0D6F">
        <w:t xml:space="preserve">nzept </w:t>
      </w:r>
      <w:r w:rsidR="00156EB9">
        <w:t>zu finden</w:t>
      </w:r>
      <w:r w:rsidR="00E23534">
        <w:t>.</w:t>
      </w:r>
      <w:r w:rsidR="00156EB9">
        <w:t xml:space="preserve"> Betroffene </w:t>
      </w:r>
      <w:r w:rsidR="00E23534">
        <w:t>können sich</w:t>
      </w:r>
      <w:r w:rsidR="00156EB9">
        <w:t xml:space="preserve"> </w:t>
      </w:r>
      <w:r w:rsidR="00E23534">
        <w:t xml:space="preserve">auch </w:t>
      </w:r>
      <w:r w:rsidR="00156EB9">
        <w:t xml:space="preserve">direkt an </w:t>
      </w:r>
      <w:r w:rsidR="00156EB9" w:rsidRPr="00156EB9">
        <w:t xml:space="preserve">die </w:t>
      </w:r>
      <w:hyperlink r:id="rId16" w:history="1">
        <w:r w:rsidR="00156EB9" w:rsidRPr="00156EB9">
          <w:rPr>
            <w:rStyle w:val="Hyperlink"/>
          </w:rPr>
          <w:t>interne Beschwerde- und Meldestelle der Diakonie Rosenheim</w:t>
        </w:r>
      </w:hyperlink>
      <w:r w:rsidR="00156EB9">
        <w:t xml:space="preserve"> wenden.</w:t>
      </w:r>
    </w:p>
    <w:p w14:paraId="5CB6D6A0" w14:textId="77777777" w:rsidR="00B125EF" w:rsidRPr="00F36A63" w:rsidRDefault="00B762C9" w:rsidP="00B125EF">
      <w:r>
        <w:t>Erfolgt</w:t>
      </w:r>
      <w:r w:rsidR="00B125EF" w:rsidRPr="00B820DB">
        <w:t xml:space="preserve"> sexuelle Gewalt durch Fachpersonal, Dritte oder sexuelle Übergriffe durch andere Kinder der Kindertagesstätte, handelt es sich um ein meldepflichtiges Vorkommnis gem. §47 SGB</w:t>
      </w:r>
      <w:r w:rsidR="00B125EF">
        <w:t xml:space="preserve"> V</w:t>
      </w:r>
      <w:r w:rsidR="00B125EF" w:rsidRPr="00B820DB">
        <w:t xml:space="preserve">III. Werden Beobachtungen durch eine/n Mitarbeitende/n oder eine andere Person gemacht, informiert diese/r umgehend die Kitaleitung bzw. bei Abwesenheit deren Vertretung. Diese verfährt </w:t>
      </w:r>
      <w:r>
        <w:t xml:space="preserve">nach den </w:t>
      </w:r>
      <w:hyperlink w:anchor="_Prinzipien_der_Intervention" w:history="1">
        <w:r w:rsidRPr="00B762C9">
          <w:rPr>
            <w:rStyle w:val="Hyperlink"/>
          </w:rPr>
          <w:t>Prinzipien der Intervention</w:t>
        </w:r>
      </w:hyperlink>
      <w:r>
        <w:t xml:space="preserve"> und schaltet</w:t>
      </w:r>
      <w:r w:rsidR="00B125EF" w:rsidRPr="00B820DB">
        <w:t xml:space="preserve"> </w:t>
      </w:r>
      <w:r>
        <w:t xml:space="preserve">die </w:t>
      </w:r>
      <w:hyperlink r:id="rId17" w:history="1">
        <w:r w:rsidRPr="00622A6E">
          <w:rPr>
            <w:rStyle w:val="Hyperlink"/>
          </w:rPr>
          <w:t>interne Beschwerde- und Meldestelle der Diakonie Rosenheim</w:t>
        </w:r>
      </w:hyperlink>
      <w:r>
        <w:t xml:space="preserve"> sowie d</w:t>
      </w:r>
      <w:r w:rsidR="00B125EF" w:rsidRPr="00B820DB">
        <w:t xml:space="preserve">ie </w:t>
      </w:r>
      <w:r w:rsidR="00B125EF">
        <w:t>stellv.</w:t>
      </w:r>
      <w:r w:rsidR="00B125EF" w:rsidRPr="00B820DB">
        <w:t xml:space="preserve"> Geschäfts</w:t>
      </w:r>
      <w:r w:rsidR="00B125EF">
        <w:softHyphen/>
      </w:r>
      <w:r w:rsidR="00B125EF" w:rsidRPr="00B820DB">
        <w:t>bereichsleitung ein. Hier wird das weitere Vorgehen besprochen</w:t>
      </w:r>
      <w:r w:rsidR="00B125EF">
        <w:t xml:space="preserve"> und von der internen Beschwerde- und Meldestelle entsprechend des </w:t>
      </w:r>
      <w:hyperlink r:id="rId18" w:history="1">
        <w:r w:rsidR="00B125EF" w:rsidRPr="000223AD">
          <w:rPr>
            <w:rStyle w:val="Hyperlink"/>
          </w:rPr>
          <w:t>„(Rahmen)Konzeptes zur Prävention von Gewalt“</w:t>
        </w:r>
      </w:hyperlink>
      <w:r w:rsidR="00B125EF">
        <w:rPr>
          <w:rStyle w:val="Funotenzeichen"/>
        </w:rPr>
        <w:footnoteReference w:id="11"/>
      </w:r>
      <w:r w:rsidR="00B125EF">
        <w:t xml:space="preserve"> koordiniert.</w:t>
      </w:r>
    </w:p>
    <w:p w14:paraId="6D5498EE" w14:textId="77777777" w:rsidR="00B125EF" w:rsidRPr="00F36A63" w:rsidRDefault="00B125EF" w:rsidP="00B125EF">
      <w:r w:rsidRPr="00F36A63">
        <w:t xml:space="preserve">Des Weiteren entscheidet die </w:t>
      </w:r>
      <w:r w:rsidR="006E3BB8">
        <w:t xml:space="preserve">stellv. </w:t>
      </w:r>
      <w:r w:rsidRPr="00F36A63">
        <w:t>Geschäftsbereichsleitung gemeinsam mit dem Personalmanagement</w:t>
      </w:r>
      <w:r w:rsidR="00B11ADB">
        <w:t>, inwieweit</w:t>
      </w:r>
      <w:r w:rsidRPr="00F36A63">
        <w:t xml:space="preserve"> eine Freistellung de</w:t>
      </w:r>
      <w:r>
        <w:t>r/</w:t>
      </w:r>
      <w:r w:rsidRPr="00F36A63">
        <w:t>s Mitarbeitenden erfolgt und inwiefern die Strafverfolgungsbehörden eingeschalte</w:t>
      </w:r>
      <w:r>
        <w:t>t</w:t>
      </w:r>
      <w:r w:rsidRPr="00F36A63">
        <w:t xml:space="preserve"> werden. </w:t>
      </w:r>
    </w:p>
    <w:p w14:paraId="617BD660" w14:textId="77777777" w:rsidR="00B125EF" w:rsidRDefault="00B125EF" w:rsidP="00B125EF">
      <w:r w:rsidRPr="00F36A63">
        <w:t>Informatio</w:t>
      </w:r>
      <w:r>
        <w:t>nen an</w:t>
      </w:r>
      <w:r w:rsidRPr="00F36A63">
        <w:t xml:space="preserve"> nicht betroffene Eltern, Mitarbeitende </w:t>
      </w:r>
      <w:r>
        <w:t>und Nachbareinrichtungen erfolgen</w:t>
      </w:r>
      <w:r w:rsidRPr="00F36A63">
        <w:t xml:space="preserve"> nach Rücksprache mit der</w:t>
      </w:r>
      <w:r w:rsidR="00E23534">
        <w:t xml:space="preserve"> stellv.</w:t>
      </w:r>
      <w:r w:rsidRPr="00F36A63">
        <w:t xml:space="preserve"> Geschäftsbereichsleitung.</w:t>
      </w:r>
    </w:p>
    <w:p w14:paraId="66DBFAB6" w14:textId="77777777" w:rsidR="00B125EF" w:rsidRDefault="00B125EF" w:rsidP="00B125EF">
      <w:r>
        <w:t>Der Bearbeitungsprozess wird von der internen Beschwerde- und Meldestelle geleitet, die fachliche Bearbeitung verbleibt in der Einrichtung.</w:t>
      </w:r>
    </w:p>
    <w:p w14:paraId="202E1028" w14:textId="77777777" w:rsidR="00AE3182" w:rsidRDefault="00AE3182" w:rsidP="00B125EF">
      <w:r w:rsidRPr="00AE3182">
        <w:t>Bei sexuellen Grenzverletzungen</w:t>
      </w:r>
      <w:r>
        <w:t xml:space="preserve"> besteht eine</w:t>
      </w:r>
      <w:r w:rsidRPr="00AE3182">
        <w:t xml:space="preserve"> Informationspflicht an die </w:t>
      </w:r>
      <w:hyperlink w:anchor="_Kontaktstellen/Notfallnummern" w:history="1">
        <w:r w:rsidRPr="009D6817">
          <w:rPr>
            <w:rStyle w:val="Hyperlink"/>
          </w:rPr>
          <w:t xml:space="preserve">Meldestelle der </w:t>
        </w:r>
        <w:r w:rsidR="009D6817" w:rsidRPr="009D6817">
          <w:rPr>
            <w:rStyle w:val="Hyperlink"/>
          </w:rPr>
          <w:t>Evangelischen</w:t>
        </w:r>
        <w:r w:rsidR="0077479F" w:rsidRPr="009D6817">
          <w:rPr>
            <w:rStyle w:val="Hyperlink"/>
          </w:rPr>
          <w:t xml:space="preserve"> Landeskirche</w:t>
        </w:r>
        <w:r w:rsidR="009D6817" w:rsidRPr="009D6817">
          <w:rPr>
            <w:rStyle w:val="Hyperlink"/>
          </w:rPr>
          <w:t xml:space="preserve"> Bayern</w:t>
        </w:r>
      </w:hyperlink>
      <w:r w:rsidR="009D6817">
        <w:t>.</w:t>
      </w:r>
    </w:p>
    <w:p w14:paraId="222E818F" w14:textId="77777777" w:rsidR="0046632D" w:rsidRDefault="0046632D" w:rsidP="0046632D">
      <w:pPr>
        <w:pStyle w:val="berschrift2"/>
      </w:pPr>
      <w:bookmarkStart w:id="39" w:name="_Toc228178255"/>
      <w:r>
        <w:t>Fälle in der Verantwortung der Einrichtung</w:t>
      </w:r>
      <w:bookmarkEnd w:id="39"/>
    </w:p>
    <w:p w14:paraId="6D2D192C" w14:textId="77777777" w:rsidR="00B125EF" w:rsidRDefault="007C458D" w:rsidP="0046632D">
      <w:r>
        <w:t xml:space="preserve">In der Verantwortung der Einrichtung verbleiben Fälle, die nicht unter HinSchG, AGG oder PrävG(ELKB) fallen. </w:t>
      </w:r>
      <w:r w:rsidR="00B125EF">
        <w:t>Jede/r Mitarbeitende ist zur unverzüglichen Mitteilung solcher Situationen an die Leitung verpflichtet.</w:t>
      </w:r>
    </w:p>
    <w:p w14:paraId="762B9F19" w14:textId="77777777" w:rsidR="0046632D" w:rsidRDefault="007C458D" w:rsidP="0046632D">
      <w:r>
        <w:t xml:space="preserve">Die </w:t>
      </w:r>
      <w:r w:rsidR="00B125EF">
        <w:t xml:space="preserve">Steuerung der </w:t>
      </w:r>
      <w:r>
        <w:t xml:space="preserve">Bearbeitung dieser Fälle </w:t>
      </w:r>
      <w:r w:rsidR="00B125EF">
        <w:t>liegt in der Verantwortung der Leitung.</w:t>
      </w:r>
    </w:p>
    <w:p w14:paraId="02837480" w14:textId="77777777" w:rsidR="00BF3A25" w:rsidRDefault="00AE3182" w:rsidP="0046632D">
      <w:r>
        <w:t xml:space="preserve">Es muss geprüft werden, ob eine </w:t>
      </w:r>
      <w:r w:rsidRPr="00AE3182">
        <w:t>Pflicht zur Meldung von „Entwicklungen, die das Wohl der Kinder und Jugendlichen beeinträchtigen können und im Zusammenhang mit strukturellen und personellen Rahmenbedingungen in der Einrichtung stehen.“ an die Fachaufsicht nach §47 SGB VIII</w:t>
      </w:r>
      <w:r>
        <w:t xml:space="preserve"> besteht.</w:t>
      </w:r>
    </w:p>
    <w:p w14:paraId="08191411" w14:textId="77777777" w:rsidR="008E58D0" w:rsidRPr="008E58D0" w:rsidRDefault="008E58D0" w:rsidP="0024297F">
      <w:pPr>
        <w:pStyle w:val="berschrift3"/>
      </w:pPr>
      <w:bookmarkStart w:id="40" w:name="_Toc228178256"/>
      <w:r>
        <w:t>Übergr</w:t>
      </w:r>
      <w:r w:rsidR="005142BD">
        <w:t xml:space="preserve">iffiges bzw. </w:t>
      </w:r>
      <w:r w:rsidR="00BF3A25">
        <w:t xml:space="preserve">grenzverletzendes </w:t>
      </w:r>
      <w:r w:rsidR="005142BD">
        <w:t>Verhalten durch Mitarbeitende</w:t>
      </w:r>
      <w:bookmarkEnd w:id="40"/>
    </w:p>
    <w:p w14:paraId="4523812E" w14:textId="77777777" w:rsidR="009A23DF" w:rsidRDefault="005142BD" w:rsidP="005142BD">
      <w:r w:rsidRPr="005142BD">
        <w:t>Wenn ein</w:t>
      </w:r>
      <w:r w:rsidR="009B4078">
        <w:t>/</w:t>
      </w:r>
      <w:r w:rsidRPr="005142BD">
        <w:t>e Mitarbeitende</w:t>
      </w:r>
      <w:r w:rsidR="009B4078">
        <w:t>/</w:t>
      </w:r>
      <w:r w:rsidRPr="005142BD">
        <w:t>r</w:t>
      </w:r>
      <w:r w:rsidR="009A23DF" w:rsidRPr="005142BD">
        <w:t xml:space="preserve"> eine Situation beobachtet, </w:t>
      </w:r>
      <w:r w:rsidR="008B74FE">
        <w:t>in der ein/e Mitarbeitend</w:t>
      </w:r>
      <w:r w:rsidR="00553892">
        <w:t>e/r</w:t>
      </w:r>
      <w:r w:rsidR="008B74FE">
        <w:t xml:space="preserve"> grenzverletzend mit einem Kind umgeht</w:t>
      </w:r>
      <w:r w:rsidR="009A23DF" w:rsidRPr="005142BD">
        <w:t>,</w:t>
      </w:r>
      <w:r w:rsidR="008B74FE">
        <w:t xml:space="preserve"> dann spricht er/</w:t>
      </w:r>
      <w:r w:rsidR="009A23DF" w:rsidRPr="005142BD">
        <w:t xml:space="preserve">sie </w:t>
      </w:r>
      <w:r w:rsidR="008B74FE">
        <w:t>diejenige/denjenigen</w:t>
      </w:r>
      <w:r w:rsidR="009A23DF" w:rsidRPr="005142BD">
        <w:t xml:space="preserve"> direkt darauf an</w:t>
      </w:r>
      <w:r w:rsidR="00E23534">
        <w:t>, unterbricht die Situation</w:t>
      </w:r>
      <w:r w:rsidR="009A23DF" w:rsidRPr="005142BD">
        <w:t xml:space="preserve"> und lässt sich die Situation</w:t>
      </w:r>
      <w:r w:rsidR="00E23534">
        <w:t xml:space="preserve"> im Nach</w:t>
      </w:r>
      <w:r w:rsidR="0041541D">
        <w:t>h</w:t>
      </w:r>
      <w:r w:rsidR="00E23534">
        <w:t>inein</w:t>
      </w:r>
      <w:r w:rsidR="009A23DF" w:rsidRPr="005142BD">
        <w:t xml:space="preserve"> erklären. </w:t>
      </w:r>
      <w:r w:rsidR="008B74FE">
        <w:t xml:space="preserve">Anschließend kann die </w:t>
      </w:r>
      <w:r w:rsidR="00EA2AFE">
        <w:t>ü</w:t>
      </w:r>
      <w:r w:rsidR="008B74FE">
        <w:t xml:space="preserve">bergriffig handelnde Person entscheiden, ob sie selbstständig die Leitung informieren möchte oder ob die beobachtende Person gemeinsam mit der grenzverletzend handelnden Person die Leitung informiert. Sollte beides nicht möglich sein, dann informiert die </w:t>
      </w:r>
      <w:r w:rsidR="005610CC">
        <w:t>b</w:t>
      </w:r>
      <w:r w:rsidR="008B74FE">
        <w:t>eobachtende Person selbstständig die Leitung.</w:t>
      </w:r>
    </w:p>
    <w:p w14:paraId="7E1FAA99" w14:textId="77777777" w:rsidR="0041541D" w:rsidRDefault="008B74FE" w:rsidP="005142BD">
      <w:r>
        <w:t xml:space="preserve">Anschließend geht die Kitaleitung nach </w:t>
      </w:r>
      <w:r w:rsidRPr="00014D28">
        <w:t>der „Arbeitshilfe zum Schutz von Kindern i</w:t>
      </w:r>
      <w:r w:rsidR="005610CC">
        <w:t>n Kinder</w:t>
      </w:r>
      <w:r w:rsidR="00BF3A25">
        <w:softHyphen/>
      </w:r>
      <w:r w:rsidR="005610CC">
        <w:t>tageseinrichtungen“ vor, die den</w:t>
      </w:r>
      <w:r w:rsidRPr="00014D28">
        <w:t xml:space="preserve"> </w:t>
      </w:r>
      <w:r w:rsidR="005610CC">
        <w:t>„</w:t>
      </w:r>
      <w:r w:rsidRPr="00014D28">
        <w:t>Umgang mit grenzverletzendem und grenzüber</w:t>
      </w:r>
      <w:r>
        <w:t>schrei</w:t>
      </w:r>
      <w:r w:rsidR="00BF3A25">
        <w:softHyphen/>
      </w:r>
      <w:r>
        <w:t>ten</w:t>
      </w:r>
      <w:r w:rsidR="00BF3A25">
        <w:softHyphen/>
      </w:r>
      <w:r>
        <w:t>dem Verhalten von Mitar</w:t>
      </w:r>
      <w:r w:rsidRPr="00014D28">
        <w:t>beitenden in d</w:t>
      </w:r>
      <w:r>
        <w:t>er Kita“</w:t>
      </w:r>
      <w:r w:rsidR="00553892">
        <w:rPr>
          <w:rStyle w:val="Funotenzeichen"/>
        </w:rPr>
        <w:footnoteReference w:id="12"/>
      </w:r>
      <w:r w:rsidR="005610CC">
        <w:t xml:space="preserve"> regelt. In </w:t>
      </w:r>
      <w:r w:rsidR="008B6C00">
        <w:t xml:space="preserve">einem nach Leitfaden strukturierten Gespräch erfolgt die Analyse, </w:t>
      </w:r>
      <w:r w:rsidR="005610CC">
        <w:t xml:space="preserve">Reflexion, Verhaltensanweisungen, </w:t>
      </w:r>
      <w:r w:rsidR="008B6C00">
        <w:t xml:space="preserve">Organisation von </w:t>
      </w:r>
      <w:r w:rsidR="005610CC">
        <w:t xml:space="preserve">Weiterbildung und ggf. </w:t>
      </w:r>
      <w:r w:rsidR="008B6C00">
        <w:t xml:space="preserve">die Veranlassung </w:t>
      </w:r>
      <w:r w:rsidR="00567B4F">
        <w:t xml:space="preserve">dienstrechtliche </w:t>
      </w:r>
      <w:r w:rsidR="00AE3182">
        <w:t>Maßnahmen.</w:t>
      </w:r>
    </w:p>
    <w:p w14:paraId="1FE0ABE4" w14:textId="77777777" w:rsidR="00AA5E93" w:rsidRDefault="001A578F" w:rsidP="005142BD">
      <w:r>
        <w:t xml:space="preserve">Darüber hinaus wird bei schwerwiegenden Fällen die </w:t>
      </w:r>
      <w:r w:rsidR="006E3BB8">
        <w:t xml:space="preserve">interne </w:t>
      </w:r>
      <w:r>
        <w:t>Beschwerde- und Meldestelle der Diakonie Rosenheim einbezogen.</w:t>
      </w:r>
      <w:r>
        <w:rPr>
          <w:rStyle w:val="Funotenzeichen"/>
          <w:rFonts w:ascii="Arial" w:eastAsiaTheme="minorEastAsia" w:hAnsi="Arial" w:cs="Arial"/>
          <w:kern w:val="24"/>
        </w:rPr>
        <w:footnoteReference w:id="13"/>
      </w:r>
    </w:p>
    <w:p w14:paraId="092F0A7F" w14:textId="77777777" w:rsidR="000C6984" w:rsidRDefault="000C6984" w:rsidP="000C6984">
      <w:pPr>
        <w:pStyle w:val="berschrift3"/>
      </w:pPr>
      <w:bookmarkStart w:id="41" w:name="_Toc228178257"/>
      <w:r>
        <w:t>Vorgehen bei Gefährdung durch die Eltern innerhalb der Einrichtung</w:t>
      </w:r>
      <w:bookmarkEnd w:id="41"/>
    </w:p>
    <w:p w14:paraId="6CB2543E" w14:textId="77777777" w:rsidR="000C6984" w:rsidRDefault="000C6984" w:rsidP="000C6984">
      <w:r w:rsidRPr="008E58D0">
        <w:t>Nehmen wir gefährdende Situationen wahr, die sich zwischen Eltern und Kind</w:t>
      </w:r>
      <w:r w:rsidR="00BA5984">
        <w:t xml:space="preserve">(ern) innerhalb der </w:t>
      </w:r>
      <w:r w:rsidR="00B11ADB">
        <w:t>Einrichtung</w:t>
      </w:r>
      <w:r w:rsidRPr="008E58D0">
        <w:t xml:space="preserve"> ereignen, unterbinden wir diese umgehend</w:t>
      </w:r>
      <w:r w:rsidR="006E3BB8">
        <w:t>,</w:t>
      </w:r>
      <w:r w:rsidRPr="008E58D0">
        <w:t xml:space="preserve"> ohne die Eltern zu beschämen oder bl</w:t>
      </w:r>
      <w:r>
        <w:t xml:space="preserve">oßzustellen. Im Anschluss laden wir die Eltern zu einem Elterngespräch ein. </w:t>
      </w:r>
      <w:r w:rsidRPr="008E58D0">
        <w:t>Wir besprechen die Situation im Nachgang mit einem/r Kolleg</w:t>
      </w:r>
      <w:r w:rsidR="00BD394B">
        <w:t>en/i</w:t>
      </w:r>
      <w:r w:rsidRPr="008E58D0">
        <w:t>n und/oder der Kitaleitung und prüfen, ob ein Verfahren gemäß §8a SGB</w:t>
      </w:r>
      <w:r w:rsidR="006E00DA">
        <w:t xml:space="preserve"> </w:t>
      </w:r>
      <w:r w:rsidRPr="008E58D0">
        <w:t>VIII eingeleitet wird.</w:t>
      </w:r>
    </w:p>
    <w:p w14:paraId="1056D1E0" w14:textId="77777777" w:rsidR="00787D77" w:rsidRDefault="00787D77" w:rsidP="000C6984">
      <w:r>
        <w:t>Eine Meldung nach §47 SGB VIII wird geprüft. Ggf. kann ein Hausverbot ausgesprochen werden.</w:t>
      </w:r>
    </w:p>
    <w:p w14:paraId="6DBE41E2" w14:textId="77777777" w:rsidR="002F27BE" w:rsidRDefault="002F27BE" w:rsidP="002F27BE">
      <w:pPr>
        <w:pStyle w:val="berschrift3"/>
      </w:pPr>
      <w:bookmarkStart w:id="42" w:name="_Toc228178258"/>
      <w:r>
        <w:t>Grenzverletzendes Verhalten von Kindern</w:t>
      </w:r>
      <w:bookmarkEnd w:id="42"/>
    </w:p>
    <w:p w14:paraId="36F26E31" w14:textId="77777777" w:rsidR="002F27BE" w:rsidRDefault="002F27BE" w:rsidP="002F27BE">
      <w:r>
        <w:t>Es ist die Aufgabe der Kindertageseinrichtung Kinder in Ihrer Entwicklung und auf Ihren Bildungsweg zu begleiten. Kinder testen Grenzen aus, üb</w:t>
      </w:r>
      <w:r w:rsidR="00EC4332">
        <w:t>ergehen diese, entwickeln</w:t>
      </w:r>
      <w:r>
        <w:t xml:space="preserve"> ein Verständnis für die Regeln und üben deren Einhaltung ein. Dieser Prozess läuft je nach Kind individuell a</w:t>
      </w:r>
      <w:r w:rsidR="00A7042D">
        <w:t xml:space="preserve">b. </w:t>
      </w:r>
      <w:r>
        <w:t>Wenn Kinder grenzverletzend handeln</w:t>
      </w:r>
      <w:r w:rsidR="00A7042D">
        <w:t xml:space="preserve">, ist es Aufgabe der Mitarbeitenden darauf pädagogisch zu reagieren und </w:t>
      </w:r>
      <w:r w:rsidR="0038215D">
        <w:t>G</w:t>
      </w:r>
      <w:r w:rsidR="00A7042D">
        <w:t>renzverletz</w:t>
      </w:r>
      <w:r w:rsidR="0038215D">
        <w:t>ungen</w:t>
      </w:r>
      <w:r w:rsidR="00A7042D">
        <w:t xml:space="preserve"> ggf. präventiv entgegenzuwirken</w:t>
      </w:r>
      <w:r w:rsidR="0038215D">
        <w:t>. Dabei erkennen wir</w:t>
      </w:r>
      <w:r w:rsidR="00A7042D">
        <w:t xml:space="preserve"> die Bedürfnisse des </w:t>
      </w:r>
      <w:r w:rsidR="0038215D">
        <w:t>Kindes</w:t>
      </w:r>
      <w:r w:rsidR="00A7042D">
        <w:t xml:space="preserve"> und </w:t>
      </w:r>
      <w:r w:rsidR="0038215D">
        <w:t xml:space="preserve">leiten </w:t>
      </w:r>
      <w:r w:rsidR="00A7042D">
        <w:t xml:space="preserve">die Energie in eine konstruktive Richtung. Dieser </w:t>
      </w:r>
      <w:r w:rsidR="0038215D">
        <w:t>Prozess</w:t>
      </w:r>
      <w:r w:rsidR="00A7042D">
        <w:t xml:space="preserve"> gestaltet sich je nach Kind auch mal sehr herausfordernd, Erfolge und Entwicklungsschritte stellen sich teilweise erst allmählich ein und sind auch nicht immer leicht zu erkennen.</w:t>
      </w:r>
    </w:p>
    <w:p w14:paraId="0D7A27A5" w14:textId="77777777" w:rsidR="00A7042D" w:rsidRDefault="00A7042D" w:rsidP="002F27BE">
      <w:r>
        <w:t>Sollte sich diese Herausforderung zu einer Überforderung entwickeln, dann können Mitarbeitende unterschiedliche Ressourcen zur Unterstützung nutzen. Diese sind beispielsweise: Kollegiale Beratung, Unterstützung im Team, Fachliche Begleitung durch Vorgesetzte, Beratung und Begleitung durch Fachdienste, Qualitätsbegleitungen sowie Supervision.</w:t>
      </w:r>
      <w:r w:rsidR="0038215D">
        <w:t xml:space="preserve"> Auch das Hinzuziehen externer F</w:t>
      </w:r>
      <w:r>
        <w:t xml:space="preserve">achstellen ist in Absprache mit </w:t>
      </w:r>
      <w:r w:rsidR="0038215D">
        <w:t>den Personensorgeberechtigten</w:t>
      </w:r>
      <w:r>
        <w:t xml:space="preserve"> möglich. Sollte </w:t>
      </w:r>
      <w:r w:rsidR="0038215D">
        <w:t xml:space="preserve">das </w:t>
      </w:r>
      <w:r>
        <w:t xml:space="preserve">Verhalten </w:t>
      </w:r>
      <w:r w:rsidR="0038215D">
        <w:t xml:space="preserve">eines </w:t>
      </w:r>
      <w:r>
        <w:t>Kind</w:t>
      </w:r>
      <w:r w:rsidR="0038215D">
        <w:t>es</w:t>
      </w:r>
      <w:r>
        <w:t xml:space="preserve"> die Möglichkeiten einer Einrichtung massiv überfordern, dann sind Lösungen gemeinsam mit der stellvertretenden Geschäftsbereichsleitung zu suchen.</w:t>
      </w:r>
    </w:p>
    <w:p w14:paraId="224F9041" w14:textId="77777777" w:rsidR="00A7042D" w:rsidRDefault="00A7042D" w:rsidP="002F27BE">
      <w:r>
        <w:t xml:space="preserve">Bei fremd- oder </w:t>
      </w:r>
      <w:r w:rsidR="0038215D">
        <w:t>selbst</w:t>
      </w:r>
      <w:r>
        <w:t>gef</w:t>
      </w:r>
      <w:r w:rsidR="0038215D">
        <w:t xml:space="preserve">ährdendem Verhalten </w:t>
      </w:r>
      <w:r w:rsidR="00565720">
        <w:t>wird</w:t>
      </w:r>
      <w:r w:rsidR="0038215D">
        <w:t xml:space="preserve"> ein Ki</w:t>
      </w:r>
      <w:r>
        <w:t>n</w:t>
      </w:r>
      <w:r w:rsidR="0038215D">
        <w:t>d</w:t>
      </w:r>
      <w:r>
        <w:t xml:space="preserve">erschutzverfahren nach §8a </w:t>
      </w:r>
      <w:r w:rsidR="0038215D">
        <w:t>SGB VIII eingeleitet</w:t>
      </w:r>
      <w:r w:rsidR="00565720">
        <w:t>.</w:t>
      </w:r>
    </w:p>
    <w:p w14:paraId="615DC0A3" w14:textId="77777777" w:rsidR="00A7042D" w:rsidRPr="002F27BE" w:rsidRDefault="0038215D" w:rsidP="002F27BE">
      <w:r>
        <w:t>Kann die Einrichtung dem Verhalten des Kindes mit denen durch die Betriebserlaubnis umfassenden Möglichkeiten nicht mehr adäquat begegnen oder werden beispielsweise Mitarbeitende, Kinder oder Dritte durch das Handeln von Kindern verletzt oder geschädigt, so ist eine Meldung nach §47 SGB VIII zu veranlassen.</w:t>
      </w:r>
    </w:p>
    <w:p w14:paraId="64B421CD" w14:textId="77777777" w:rsidR="00E61808" w:rsidRDefault="00514316" w:rsidP="00E61808">
      <w:pPr>
        <w:pStyle w:val="berschrift3"/>
      </w:pPr>
      <w:bookmarkStart w:id="43" w:name="_Übergriffiges_Verhalten_unter"/>
      <w:bookmarkStart w:id="44" w:name="_Sexuell_übergriffiges_Verhalten"/>
      <w:bookmarkStart w:id="45" w:name="_Toc228178259"/>
      <w:bookmarkEnd w:id="43"/>
      <w:bookmarkEnd w:id="44"/>
      <w:r>
        <w:t>Sexue</w:t>
      </w:r>
      <w:r w:rsidR="00FC65CD">
        <w:t>ll ü</w:t>
      </w:r>
      <w:r w:rsidR="00E61808">
        <w:t>bergriffiges Verhalten unter Kindern</w:t>
      </w:r>
      <w:bookmarkEnd w:id="45"/>
    </w:p>
    <w:p w14:paraId="6D81A796" w14:textId="77777777" w:rsidR="005E5315" w:rsidRDefault="000207E6" w:rsidP="000207E6">
      <w:r w:rsidRPr="008E58D0">
        <w:t xml:space="preserve">Beobachten wir eine </w:t>
      </w:r>
      <w:r>
        <w:t xml:space="preserve">sexuell </w:t>
      </w:r>
      <w:r w:rsidRPr="008E58D0">
        <w:t>übergriff</w:t>
      </w:r>
      <w:r>
        <w:t>ig</w:t>
      </w:r>
      <w:r w:rsidRPr="008E58D0">
        <w:t>e Situation zwischen Kindern, suchen wir auch hier das Gespräch. In akuten Gefahrensituationen greifen</w:t>
      </w:r>
      <w:r w:rsidR="00FC65CD">
        <w:t xml:space="preserve"> wir sofort ein und unterbrechen die Handlungen der Kinder. </w:t>
      </w:r>
      <w:r w:rsidR="00D305B9">
        <w:t xml:space="preserve">Zunächst stellen wir den Schutz des betroffenen Kindes sicher. Anschließend wird die Situation mit den beteiligten Kindern besprochen. </w:t>
      </w:r>
      <w:r w:rsidR="00FC65CD">
        <w:t xml:space="preserve">Dabei machen wir deutlich, dass nicht das Kind selbst kritisiert wird, sondern, dass die Handlung in ihrer Art und Weise </w:t>
      </w:r>
      <w:r w:rsidR="00D305B9">
        <w:t>bzw.</w:t>
      </w:r>
      <w:r w:rsidR="00FC65CD">
        <w:t xml:space="preserve"> die Konstellation der Kinder unpassend</w:t>
      </w:r>
      <w:r w:rsidR="00D305B9">
        <w:t xml:space="preserve"> ist. Danach e</w:t>
      </w:r>
      <w:r w:rsidRPr="008E58D0">
        <w:t>ntscheide</w:t>
      </w:r>
      <w:r w:rsidR="00D305B9">
        <w:t xml:space="preserve">t das Team in </w:t>
      </w:r>
      <w:r w:rsidR="005E5315">
        <w:t>Absprache</w:t>
      </w:r>
      <w:r w:rsidR="00D305B9">
        <w:t xml:space="preserve"> mit der Leitung</w:t>
      </w:r>
      <w:r w:rsidRPr="008E58D0">
        <w:t xml:space="preserve"> </w:t>
      </w:r>
      <w:r w:rsidR="00D305B9">
        <w:t>das weitere V</w:t>
      </w:r>
      <w:r w:rsidRPr="008E58D0">
        <w:t xml:space="preserve">orgehen. </w:t>
      </w:r>
      <w:r w:rsidR="00D305B9">
        <w:t xml:space="preserve">Bei Bedarf werden mögliche, ggf. </w:t>
      </w:r>
      <w:r w:rsidR="006E3BB8">
        <w:t>t</w:t>
      </w:r>
      <w:r w:rsidR="00D305B9">
        <w:t xml:space="preserve">emporäre strukturelle Veränderungen vorgenommen. Diese gelten jedoch nur für die beteiligten Kinder. </w:t>
      </w:r>
      <w:r w:rsidRPr="008E58D0">
        <w:t>Die Eltern werden über die Situation und die pädagogischen Lösungen informi</w:t>
      </w:r>
      <w:r w:rsidR="005E5315">
        <w:t>ert bzw. bei Bedarf einbezogen.</w:t>
      </w:r>
    </w:p>
    <w:p w14:paraId="220717D6" w14:textId="77777777" w:rsidR="000753E5" w:rsidRDefault="000753E5" w:rsidP="00E61808">
      <w:r>
        <w:t xml:space="preserve">Wenn sich in der Bearbeitung </w:t>
      </w:r>
      <w:r w:rsidR="000207E6">
        <w:t>sexueller Grenzverletzungen</w:t>
      </w:r>
      <w:r>
        <w:t xml:space="preserve"> Unsicherheiten ergeben,</w:t>
      </w:r>
      <w:r w:rsidR="000207E6">
        <w:t xml:space="preserve"> </w:t>
      </w:r>
      <w:r>
        <w:t xml:space="preserve">dann </w:t>
      </w:r>
      <w:r w:rsidR="000207E6" w:rsidRPr="008E58D0">
        <w:t xml:space="preserve">holen wir uns Unterstützung bei </w:t>
      </w:r>
      <w:r w:rsidR="00D305B9">
        <w:t xml:space="preserve">Vorgesetzten und Qualitätsbegleitungen, ggf. lassen wir uns von </w:t>
      </w:r>
      <w:r w:rsidR="000207E6" w:rsidRPr="008E58D0">
        <w:t>einer einschlä</w:t>
      </w:r>
      <w:r w:rsidR="000207E6">
        <w:softHyphen/>
      </w:r>
      <w:r w:rsidR="000207E6" w:rsidRPr="008E58D0">
        <w:t>gigen Beratungsstelle wie z.B. I</w:t>
      </w:r>
      <w:r w:rsidR="000207E6">
        <w:t>MMA</w:t>
      </w:r>
      <w:r w:rsidR="000207E6" w:rsidRPr="008E58D0">
        <w:t xml:space="preserve"> e.V., KIBS e.V.</w:t>
      </w:r>
      <w:r w:rsidR="000207E6">
        <w:t xml:space="preserve"> </w:t>
      </w:r>
      <w:r w:rsidR="00D305B9">
        <w:t xml:space="preserve">beraten. </w:t>
      </w:r>
    </w:p>
    <w:p w14:paraId="052A276A" w14:textId="77777777" w:rsidR="000753E5" w:rsidRDefault="000207E6" w:rsidP="00E61808">
      <w:r>
        <w:t xml:space="preserve">Ein Verfahren nach §8a wird </w:t>
      </w:r>
      <w:r w:rsidR="000753E5">
        <w:t>eingeleitet, wenn sich Hinweise auf sexuellen Missbrauch des übergriffig handelnden Kindes ergeben, beispielsweise wenn es sexuelle Handlungen nachgespielt hat, die eher der „Erwachsenensexualität“ entsprechen.</w:t>
      </w:r>
      <w:r w:rsidR="00D305B9">
        <w:t xml:space="preserve"> Eine Meldung nach §47 SGB VIII erfolgt durch die stellv.</w:t>
      </w:r>
      <w:r w:rsidR="00C478DA">
        <w:t xml:space="preserve"> Geschäftsbereichsleitung oder durch die Leitung in deren Auftrag.</w:t>
      </w:r>
    </w:p>
    <w:p w14:paraId="3D36C99A" w14:textId="77777777" w:rsidR="0024297F" w:rsidRDefault="0024297F" w:rsidP="00E61808">
      <w:pPr>
        <w:pStyle w:val="berschrift2"/>
      </w:pPr>
      <w:bookmarkStart w:id="46" w:name="_Toc228178260"/>
      <w:r>
        <w:t>Vorgehen bei Verdacht auf Kindeswohl</w:t>
      </w:r>
      <w:r w:rsidR="000F62D8">
        <w:t>gefährdung</w:t>
      </w:r>
      <w:r>
        <w:t xml:space="preserve"> im privaten Umfeld des Kindes</w:t>
      </w:r>
      <w:bookmarkEnd w:id="46"/>
      <w:r>
        <w:t xml:space="preserve"> </w:t>
      </w:r>
    </w:p>
    <w:p w14:paraId="79E0E658" w14:textId="77777777" w:rsidR="0024297F" w:rsidRDefault="005A1430" w:rsidP="008E58D0">
      <w:r w:rsidRPr="00082560">
        <w:t>Der</w:t>
      </w:r>
      <w:r w:rsidR="002B6B45" w:rsidRPr="00082560">
        <w:t xml:space="preserve"> §</w:t>
      </w:r>
      <w:r w:rsidR="00B65905" w:rsidRPr="00082560">
        <w:t xml:space="preserve">1631 </w:t>
      </w:r>
      <w:r w:rsidRPr="00082560">
        <w:t xml:space="preserve">BGB sichert Kindern gewaltfreie Erziehung und Pflege zu. Leider gelingt es den Erziehenden manchmal nicht, dieses Kinderrecht zu gewährleisten. </w:t>
      </w:r>
      <w:r w:rsidR="000F62D8" w:rsidRPr="00082560">
        <w:t>Es gibt bei der Diakonie Jugendhilfe Oberbayern klar geregelte Z</w:t>
      </w:r>
      <w:r w:rsidR="006E7FE9">
        <w:t>uständigkeiten bei Verdacht auf K</w:t>
      </w:r>
      <w:r w:rsidR="000F62D8" w:rsidRPr="00082560">
        <w:t>indeswohlgefährdungen</w:t>
      </w:r>
      <w:r w:rsidR="003A7C6C" w:rsidRPr="00082560">
        <w:t xml:space="preserve"> in diesem Kontext</w:t>
      </w:r>
      <w:r w:rsidR="000F62D8" w:rsidRPr="00082560">
        <w:t>. Hierzu zählt auch</w:t>
      </w:r>
      <w:r w:rsidR="000F62D8" w:rsidRPr="000F62D8">
        <w:t xml:space="preserve"> der Bereich der (sexuellen) Gewalt. Besteht ein Verdacht auf (sexuelle) Gewalt durch Personen</w:t>
      </w:r>
      <w:r w:rsidR="000F62D8">
        <w:t xml:space="preserve"> außerhalb der Kita, erfolgt zunächst eine Ersteinschätzung im Vier-Augen-Prinzip sowie die Mitteilung an die Leitung. Anschließend wird im </w:t>
      </w:r>
      <w:r w:rsidR="000F62D8" w:rsidRPr="000F62D8">
        <w:t>Rahmen des §8a SGB</w:t>
      </w:r>
      <w:r w:rsidR="00006665">
        <w:t xml:space="preserve"> </w:t>
      </w:r>
      <w:r w:rsidR="00907C9E">
        <w:t>V</w:t>
      </w:r>
      <w:r w:rsidR="000F62D8" w:rsidRPr="000F62D8">
        <w:t>III eine Gefährdungseinschätzung mit der zuständigen I</w:t>
      </w:r>
      <w:r w:rsidR="00BF3A25">
        <w:t>se</w:t>
      </w:r>
      <w:r w:rsidR="000F62D8" w:rsidRPr="000F62D8">
        <w:t xml:space="preserve">F </w:t>
      </w:r>
      <w:r w:rsidR="00FA7756">
        <w:t xml:space="preserve">erstellt, </w:t>
      </w:r>
      <w:r w:rsidR="000F62D8" w:rsidRPr="000F62D8">
        <w:t xml:space="preserve">in der über das weitere Vorgehen (z.B. Elterngespräch, Meldung </w:t>
      </w:r>
      <w:r w:rsidR="006E7FE9">
        <w:t xml:space="preserve">an das Jugendamt </w:t>
      </w:r>
      <w:r w:rsidR="000F62D8" w:rsidRPr="000F62D8">
        <w:t>etc.) entschieden wird. Wichtig ist hierbei, dass die üblichen Dokumentationsraster, z.B. Erst- und Gefährdungseinschätzung</w:t>
      </w:r>
      <w:r w:rsidR="00567B4F">
        <w:t>,</w:t>
      </w:r>
      <w:r w:rsidR="000F62D8" w:rsidRPr="000F62D8">
        <w:t xml:space="preserve"> geführt werden.</w:t>
      </w:r>
      <w:r w:rsidR="00EA0E30">
        <w:rPr>
          <w:rStyle w:val="Funotenzeichen"/>
        </w:rPr>
        <w:footnoteReference w:id="14"/>
      </w:r>
    </w:p>
    <w:p w14:paraId="43F1B029" w14:textId="77777777" w:rsidR="0024297F" w:rsidRPr="008E58D0" w:rsidRDefault="0024297F" w:rsidP="00E61808">
      <w:pPr>
        <w:pStyle w:val="berschrift2"/>
      </w:pPr>
      <w:bookmarkStart w:id="47" w:name="_Toc228178261"/>
      <w:r>
        <w:t>Selbstmitteilungen von Kindern</w:t>
      </w:r>
      <w:bookmarkEnd w:id="47"/>
    </w:p>
    <w:p w14:paraId="29FFE7D8" w14:textId="77777777" w:rsidR="006147D3" w:rsidRDefault="006147D3" w:rsidP="006147D3">
      <w:r w:rsidRPr="008E58D0">
        <w:t xml:space="preserve">Wenn Kinder sich uns anvertrauen, hören wir zu und zeigen Verständnis. </w:t>
      </w:r>
      <w:r>
        <w:t>Jede Selbst</w:t>
      </w:r>
      <w:r>
        <w:softHyphen/>
        <w:t>mitteilung in der ein Kind von (sexueller) Gewalt berichtet ist willkommen und wird sofort gehört, selbst wenn das Setting unpassend erscheint. Beim Zuhören</w:t>
      </w:r>
      <w:r w:rsidRPr="008E58D0">
        <w:t xml:space="preserve"> stellen </w:t>
      </w:r>
      <w:r>
        <w:t xml:space="preserve">wir </w:t>
      </w:r>
      <w:r w:rsidRPr="008E58D0">
        <w:t xml:space="preserve">keine Suggestivfragen, um zu verhindern, dass die Erinnerung der Kinder überlagert wird. Im direkten Anschluss dokumentieren wir die Aussagen der Kinder so wörtlich wie möglich, um zu verhindern, dass unsere Erinnerung überlagert wird. </w:t>
      </w:r>
      <w:r w:rsidR="0015654D">
        <w:t xml:space="preserve">Anschließend folgen wir in der Bearbeitung dem </w:t>
      </w:r>
      <w:hyperlink w:anchor="_Intervention" w:history="1">
        <w:r w:rsidR="0015654D" w:rsidRPr="0015654D">
          <w:rPr>
            <w:rStyle w:val="Hyperlink"/>
          </w:rPr>
          <w:t>Schema zur Intervention</w:t>
        </w:r>
      </w:hyperlink>
      <w:r w:rsidR="0015654D">
        <w:t>.</w:t>
      </w:r>
    </w:p>
    <w:p w14:paraId="596DFFDE" w14:textId="17DD2F03" w:rsidR="000F62D8" w:rsidRDefault="00CB054F" w:rsidP="00B01AA6">
      <w:pPr>
        <w:pStyle w:val="berschrift1"/>
      </w:pPr>
      <w:bookmarkStart w:id="48" w:name="_Toc228178262"/>
      <w:r>
        <w:t>Auf</w:t>
      </w:r>
      <w:r w:rsidR="00B629DA">
        <w:t xml:space="preserve">arbeitung und Umgang mit </w:t>
      </w:r>
      <w:r>
        <w:t>Verdachtsmomenten</w:t>
      </w:r>
      <w:bookmarkEnd w:id="48"/>
    </w:p>
    <w:p w14:paraId="1D819E88" w14:textId="16C8636F" w:rsidR="00B810B3" w:rsidRDefault="00B810B3" w:rsidP="00B810B3">
      <w:pPr>
        <w:pStyle w:val="Textkrper"/>
      </w:pPr>
      <w:r>
        <w:t>Die Auseinandersetzung mit der Geschichte unserer Einrichtung ist ein wichtiger Bestandteil zur Einschätzung und Weiterentwicklung unserer Kinderschutzpraxis.</w:t>
      </w:r>
    </w:p>
    <w:p w14:paraId="1B61548B" w14:textId="54D982F8" w:rsidR="00B810B3" w:rsidRDefault="00B810B3" w:rsidP="00B810B3">
      <w:pPr>
        <w:pStyle w:val="Textkrper"/>
      </w:pPr>
      <w:r>
        <w:t>In unserer Einrichtung wurde die Frage geprüft, ob es in der Vergangenheit Meldungen an die Fachaufsicht aufgrund von grenzüberschreitendem Verhalten von Mitarbeitenden gab.</w:t>
      </w:r>
    </w:p>
    <w:p w14:paraId="37824DF8" w14:textId="1C4183DC" w:rsidR="00B810B3" w:rsidRPr="00B810B3" w:rsidRDefault="00B810B3" w:rsidP="00B810B3">
      <w:pPr>
        <w:pStyle w:val="Textkrper"/>
      </w:pPr>
      <w:r w:rsidRPr="00B810B3">
        <w:t>Nach aktuellem Kenntnisstand gab es keine meldepflichtigen Vorfälle. Dennoch ist uns bewusst, dass Kinderschutz ein fortlaufender Prozess ist, der kontinuierliche Aufmerksamkeit und Reflexion erfordert.</w:t>
      </w:r>
    </w:p>
    <w:p w14:paraId="2DA5FDA9" w14:textId="21BE6C4E" w:rsidR="009A23DF" w:rsidRDefault="009A23DF" w:rsidP="00B820DB">
      <w:pPr>
        <w:pStyle w:val="berschrift2"/>
      </w:pPr>
      <w:bookmarkStart w:id="49" w:name="_Toc228178263"/>
      <w:r w:rsidRPr="00B820DB">
        <w:t>Vorerfahrungen mit Gewalt</w:t>
      </w:r>
      <w:bookmarkEnd w:id="49"/>
    </w:p>
    <w:p w14:paraId="14BAE343" w14:textId="65BB9870" w:rsidR="00B015B9" w:rsidRDefault="00B015B9" w:rsidP="00B015B9">
      <w:r>
        <w:t>In unserer Einrichtung sind aktuell keine Fälle von sexueller Gewalt im engeren Sinne bekannt.</w:t>
      </w:r>
    </w:p>
    <w:p w14:paraId="00375E45" w14:textId="77777777" w:rsidR="009A23DF" w:rsidRDefault="00AB40C8" w:rsidP="00AB40C8">
      <w:pPr>
        <w:pStyle w:val="berschrift2"/>
      </w:pPr>
      <w:bookmarkStart w:id="50" w:name="_Toc228178264"/>
      <w:r>
        <w:t>Aufarbeitung bei Gewalterfahrungen</w:t>
      </w:r>
      <w:bookmarkEnd w:id="50"/>
    </w:p>
    <w:p w14:paraId="672831AA" w14:textId="77777777" w:rsidR="009A23DF" w:rsidRDefault="00AB40C8" w:rsidP="00E07559">
      <w:r>
        <w:t xml:space="preserve">Die Aufarbeitung bereits erfolgter Übergriffe muss transparent und trotzdem sensibel erfolgen. Regulär werden die Qualitätsbegleitungen sowie die </w:t>
      </w:r>
      <w:r w:rsidR="004E31BB">
        <w:t>Beratenden</w:t>
      </w:r>
      <w:r>
        <w:t xml:space="preserve"> der </w:t>
      </w:r>
      <w:hyperlink r:id="rId19" w:history="1">
        <w:r w:rsidR="004E31BB" w:rsidRPr="004E31BB">
          <w:rPr>
            <w:rStyle w:val="Hyperlink"/>
          </w:rPr>
          <w:t>„Fachstelle für den Umgang mit sexualisierter Gewalt in der ELKB“</w:t>
        </w:r>
      </w:hyperlink>
      <w:r w:rsidR="004E31BB">
        <w:rPr>
          <w:rStyle w:val="Funotenzeichen"/>
        </w:rPr>
        <w:footnoteReference w:id="15"/>
      </w:r>
      <w:r w:rsidR="004E31BB">
        <w:t xml:space="preserve"> in die Aufarbeitung einbezogen. Außerdem werden die Anweisungen der </w:t>
      </w:r>
      <w:r w:rsidR="001C23F0" w:rsidRPr="00B820DB">
        <w:t>„Arbeitshilfe zum Schutz von Kindern in Kinder</w:t>
      </w:r>
      <w:r w:rsidR="00567B4F">
        <w:softHyphen/>
      </w:r>
      <w:r w:rsidR="001C23F0" w:rsidRPr="00B820DB">
        <w:t>tageseinrichtungen. Umgang mit grenzverletzendem und grenzüberschreitendem Verhalten von Mitarbeitenden in der Kita“</w:t>
      </w:r>
      <w:r w:rsidR="001C23F0">
        <w:t xml:space="preserve"> beachtet.</w:t>
      </w:r>
    </w:p>
    <w:p w14:paraId="0C06343C" w14:textId="77777777" w:rsidR="00BA73EB" w:rsidRDefault="00BA73EB" w:rsidP="00BA73EB">
      <w:pPr>
        <w:pStyle w:val="berschrift2"/>
      </w:pPr>
      <w:bookmarkStart w:id="51" w:name="_Toc228178265"/>
      <w:r>
        <w:t xml:space="preserve">Rehabilitierung bei </w:t>
      </w:r>
      <w:r w:rsidR="00C17FCA">
        <w:t>falschen Verdächtigungen</w:t>
      </w:r>
      <w:bookmarkEnd w:id="51"/>
    </w:p>
    <w:p w14:paraId="650E8BC1" w14:textId="77777777" w:rsidR="008D4E9B" w:rsidRPr="00C17FCA" w:rsidRDefault="00C17FCA" w:rsidP="00C17FCA">
      <w:r>
        <w:t xml:space="preserve">Unsere </w:t>
      </w:r>
      <w:r w:rsidRPr="00B820DB">
        <w:t>„Arbeitshilfe zum Schutz von Kindern in Kindertageseinrichtungen. Umgang mit grenzverletzendem und grenzüberschreitendem Verhalten von Mitarbeitenden in der Kita“</w:t>
      </w:r>
      <w:r>
        <w:t xml:space="preserve"> behandelt dieses Thema ausführlich und gibt konkrete Handlungsanweisungen, die das Ziel haben, transparent und trotzdem datenschutzgerecht mit falschen Verdächtigungen umzugehen. </w:t>
      </w:r>
      <w:r w:rsidR="00B73BC1">
        <w:t xml:space="preserve">Die Rehabilitierungsrichtlinie berücksichtigt dabei alle Ebenen, das heißt die der Diakonie Jugendhilfe Oberbayern, der Kinder, der Familien und der Mitarbeitenden. </w:t>
      </w:r>
      <w:r>
        <w:t xml:space="preserve">Sollte sich ein Verdacht nicht bestätigen lassen, dann sind alle Beteiligten dazu verpflichtet, </w:t>
      </w:r>
      <w:r w:rsidR="00B73BC1">
        <w:t>dies auch zu kommunizieren. Ziel ist es dann</w:t>
      </w:r>
      <w:r>
        <w:t xml:space="preserve"> Vertrauen </w:t>
      </w:r>
      <w:r w:rsidR="00B73BC1">
        <w:t>wieder zu entwickeln. Die Vorgaben des Kinderschutzes bleiben dabei unberührt.</w:t>
      </w:r>
    </w:p>
    <w:p w14:paraId="7A146086" w14:textId="77777777" w:rsidR="009A23DF" w:rsidRPr="0055459A" w:rsidRDefault="009A23DF" w:rsidP="00B01AA6">
      <w:pPr>
        <w:pStyle w:val="berschrift1"/>
      </w:pPr>
      <w:bookmarkStart w:id="52" w:name="_Toc228178266"/>
      <w:r w:rsidRPr="0055459A">
        <w:t>Präventive Maßnahmen zur Verhinderung von sexualisierter Gewalt und Grenzüberschreitung</w:t>
      </w:r>
      <w:bookmarkEnd w:id="52"/>
    </w:p>
    <w:p w14:paraId="61EB0C5D" w14:textId="77777777" w:rsidR="008D4E9B" w:rsidRDefault="009A23DF" w:rsidP="0055459A">
      <w:r w:rsidRPr="0055459A">
        <w:t xml:space="preserve">Prävention hat grundsätzlich das Ziel, </w:t>
      </w:r>
      <w:r w:rsidR="0055459A">
        <w:t>Grenzüberschreitungen und (</w:t>
      </w:r>
      <w:r w:rsidRPr="0055459A">
        <w:t>sexualisierte</w:t>
      </w:r>
      <w:r w:rsidR="0055459A">
        <w:t>)</w:t>
      </w:r>
      <w:r w:rsidRPr="0055459A">
        <w:t xml:space="preserve"> Gewalt zu verhindern. Das heißt, dass das Auftreten neuer Fälle </w:t>
      </w:r>
      <w:r w:rsidR="0055459A">
        <w:t>weitgehend reduziert werden soll</w:t>
      </w:r>
      <w:r w:rsidRPr="0055459A">
        <w:t xml:space="preserve"> und zwar mit Hilfe von Maßnahmen, die auf Opferschutz, Täterprävention und Elternarbeit aus</w:t>
      </w:r>
      <w:r w:rsidR="008D4E9B">
        <w:softHyphen/>
      </w:r>
      <w:r w:rsidRPr="0055459A">
        <w:t>gerichtet sind.</w:t>
      </w:r>
      <w:r w:rsidR="0055459A">
        <w:rPr>
          <w:rStyle w:val="Funotenzeichen"/>
        </w:rPr>
        <w:footnoteReference w:id="16"/>
      </w:r>
      <w:r w:rsidRPr="0055459A">
        <w:t xml:space="preserve"> Für die Arbeit in den Kindertagesstätten bedeutet dies, dass alle Mitarbei</w:t>
      </w:r>
      <w:r w:rsidR="008D4E9B">
        <w:softHyphen/>
      </w:r>
      <w:r w:rsidRPr="0055459A">
        <w:t xml:space="preserve">tenden regelmäßig Fortbildungen zu diesem Thema besuchen, was einen einheitlichen Wissensstand generiert und Handlungssicherheit schafft. Des Weiteren wird von allen Mitarbeitenden in regelmäßigen Abständen ein erweitertes polizeiliches Führungszeugnis eingefordert. In Team- und Supervisionssitzungen haben die Mitarbeitenden immer wieder die Möglichkeit, ihr Verhalten zu reflektieren, mögliche Fallbeispiele einzubringen und kollegiale Beratung zu führen. In der Einrichtung wird das Konzept der sexuellen Bildung – eine Grundlage des </w:t>
      </w:r>
      <w:r w:rsidR="00567B4F">
        <w:t>B</w:t>
      </w:r>
      <w:r w:rsidRPr="0055459A">
        <w:t xml:space="preserve">ayerischen Bildungs- und Erziehungsplanes – in die tägliche Arbeit einbezogen und ist fester </w:t>
      </w:r>
      <w:r w:rsidR="006027C0">
        <w:t>Bestandteil der Hauskonzeption.</w:t>
      </w:r>
    </w:p>
    <w:p w14:paraId="11463ECE" w14:textId="774DC3B6" w:rsidR="0055459A" w:rsidRDefault="0055459A" w:rsidP="0055459A">
      <w:pPr>
        <w:pStyle w:val="berschrift2"/>
        <w:rPr>
          <w:rFonts w:eastAsiaTheme="minorEastAsia"/>
        </w:rPr>
      </w:pPr>
      <w:bookmarkStart w:id="53" w:name="_Toc228178267"/>
      <w:r>
        <w:rPr>
          <w:rStyle w:val="berschrift2Zchn"/>
        </w:rPr>
        <w:t xml:space="preserve">Stärkung der </w:t>
      </w:r>
      <w:r w:rsidR="009A23DF" w:rsidRPr="0055459A">
        <w:rPr>
          <w:rStyle w:val="berschrift2Zchn"/>
        </w:rPr>
        <w:t>Kinder</w:t>
      </w:r>
      <w:r>
        <w:rPr>
          <w:rStyle w:val="berschrift2Zchn"/>
        </w:rPr>
        <w:t xml:space="preserve"> i</w:t>
      </w:r>
      <w:r w:rsidR="009A23DF" w:rsidRPr="0055459A">
        <w:rPr>
          <w:rStyle w:val="berschrift2Zchn"/>
        </w:rPr>
        <w:t xml:space="preserve">n </w:t>
      </w:r>
      <w:r>
        <w:rPr>
          <w:rStyle w:val="berschrift2Zchn"/>
        </w:rPr>
        <w:t xml:space="preserve">der Wahrnehmung </w:t>
      </w:r>
      <w:r w:rsidR="008D4E9B">
        <w:rPr>
          <w:rStyle w:val="berschrift2Zchn"/>
        </w:rPr>
        <w:t>i</w:t>
      </w:r>
      <w:r>
        <w:rPr>
          <w:rStyle w:val="berschrift2Zchn"/>
        </w:rPr>
        <w:t>hrer Kinderrechte</w:t>
      </w:r>
      <w:bookmarkEnd w:id="53"/>
      <w:r w:rsidR="009A23DF" w:rsidRPr="006B5B5A">
        <w:rPr>
          <w:rFonts w:eastAsiaTheme="minorEastAsia"/>
        </w:rPr>
        <w:t xml:space="preserve"> </w:t>
      </w:r>
    </w:p>
    <w:p w14:paraId="5D471DD6" w14:textId="77777777" w:rsidR="00B015B9" w:rsidRDefault="00B015B9" w:rsidP="00B015B9">
      <w:r>
        <w:t>Die Kinderrechte sind ein zentraler Bestandteil unserer pädagogischen Arbeit und werden im Alltag kontinuierlich und altersgerecht vermittelt. Grundlage hierfür ist die UN-Kinderrechtskonvention sowie der Bayerische Bildungs- und Erziehungsplan.</w:t>
      </w:r>
    </w:p>
    <w:p w14:paraId="69E02361" w14:textId="77777777" w:rsidR="00B015B9" w:rsidRDefault="00B015B9" w:rsidP="00B015B9"/>
    <w:p w14:paraId="09F9373D" w14:textId="2A25093D" w:rsidR="00B015B9" w:rsidRDefault="00B015B9" w:rsidP="00B015B9">
      <w:r>
        <w:t>Kinderrechte werden bei uns in folgenden Kontexten erfahrbar gemacht:</w:t>
      </w:r>
    </w:p>
    <w:p w14:paraId="38C8D21D" w14:textId="77777777" w:rsidR="00B015B9" w:rsidRDefault="00B015B9" w:rsidP="00B015B9"/>
    <w:p w14:paraId="0B3169CC" w14:textId="77777777" w:rsidR="00B015B9" w:rsidRDefault="00B015B9" w:rsidP="003A1F16">
      <w:pPr>
        <w:pStyle w:val="Listenabsatz"/>
        <w:numPr>
          <w:ilvl w:val="0"/>
          <w:numId w:val="6"/>
        </w:numPr>
      </w:pPr>
      <w:r>
        <w:t>im täglichen Miteinander (z. B. respektvoller Umgang, Zuhören, Mitbestimmung)</w:t>
      </w:r>
    </w:p>
    <w:p w14:paraId="01B460A0" w14:textId="77777777" w:rsidR="00B015B9" w:rsidRDefault="00B015B9" w:rsidP="003A1F16">
      <w:pPr>
        <w:pStyle w:val="Listenabsatz"/>
        <w:numPr>
          <w:ilvl w:val="0"/>
          <w:numId w:val="6"/>
        </w:numPr>
      </w:pPr>
      <w:r>
        <w:t>in Konfliktsituationen (z. B. Recht auf Schutz und gewaltfreie Klärung)</w:t>
      </w:r>
    </w:p>
    <w:p w14:paraId="7FEB7F5C" w14:textId="77777777" w:rsidR="00B015B9" w:rsidRDefault="00B015B9" w:rsidP="003A1F16">
      <w:pPr>
        <w:pStyle w:val="Listenabsatz"/>
        <w:numPr>
          <w:ilvl w:val="0"/>
          <w:numId w:val="6"/>
        </w:numPr>
      </w:pPr>
      <w:r>
        <w:t>bei Partizipation (z. B. Mitbestimmung im Morgenkreis, bei Projekten oder Regeln)</w:t>
      </w:r>
    </w:p>
    <w:p w14:paraId="0881F732" w14:textId="77777777" w:rsidR="00B015B9" w:rsidRDefault="00B015B9" w:rsidP="003A1F16">
      <w:pPr>
        <w:pStyle w:val="Listenabsatz"/>
        <w:numPr>
          <w:ilvl w:val="0"/>
          <w:numId w:val="6"/>
        </w:numPr>
      </w:pPr>
      <w:r>
        <w:t>im Freispiel (z. B. eigenes Tempo, freie Wahl von Spielpartnern und Materialien)</w:t>
      </w:r>
    </w:p>
    <w:p w14:paraId="5B272140" w14:textId="15F6D70E" w:rsidR="00B015B9" w:rsidRDefault="00B015B9" w:rsidP="003A1F16">
      <w:pPr>
        <w:pStyle w:val="Listenabsatz"/>
        <w:numPr>
          <w:ilvl w:val="0"/>
          <w:numId w:val="6"/>
        </w:numPr>
      </w:pPr>
      <w:r>
        <w:t>durch gezielte pädagogische Angebote (Bilderbücher, Gespräche, Rollenspiele)</w:t>
      </w:r>
    </w:p>
    <w:p w14:paraId="5B07BA8B" w14:textId="0615EF54" w:rsidR="00B015B9" w:rsidRDefault="00B015B9" w:rsidP="00B015B9">
      <w:r>
        <w:t>Zentrale Botschaften sind dabei:</w:t>
      </w:r>
    </w:p>
    <w:p w14:paraId="528C505E" w14:textId="77777777" w:rsidR="00B015B9" w:rsidRDefault="00B015B9" w:rsidP="003A1F16">
      <w:pPr>
        <w:pStyle w:val="Listenabsatz"/>
        <w:numPr>
          <w:ilvl w:val="0"/>
          <w:numId w:val="7"/>
        </w:numPr>
      </w:pPr>
      <w:r>
        <w:t>„Du hast das Recht, Nein zu sagen.“</w:t>
      </w:r>
    </w:p>
    <w:p w14:paraId="6BF4193C" w14:textId="77777777" w:rsidR="00B015B9" w:rsidRDefault="00B015B9" w:rsidP="003A1F16">
      <w:pPr>
        <w:pStyle w:val="Listenabsatz"/>
        <w:numPr>
          <w:ilvl w:val="0"/>
          <w:numId w:val="7"/>
        </w:numPr>
      </w:pPr>
      <w:r>
        <w:t>„Dein Körper gehört dir.“</w:t>
      </w:r>
    </w:p>
    <w:p w14:paraId="0E791301" w14:textId="77777777" w:rsidR="00B015B9" w:rsidRDefault="00B015B9" w:rsidP="003A1F16">
      <w:pPr>
        <w:pStyle w:val="Listenabsatz"/>
        <w:numPr>
          <w:ilvl w:val="0"/>
          <w:numId w:val="7"/>
        </w:numPr>
      </w:pPr>
      <w:r>
        <w:t>„Deine Gefühle sind wichtig.“</w:t>
      </w:r>
    </w:p>
    <w:p w14:paraId="7D5A27CE" w14:textId="55DAB8BF" w:rsidR="00B015B9" w:rsidRPr="00B015B9" w:rsidRDefault="00B015B9" w:rsidP="003A1F16">
      <w:pPr>
        <w:pStyle w:val="Listenabsatz"/>
        <w:numPr>
          <w:ilvl w:val="0"/>
          <w:numId w:val="7"/>
        </w:numPr>
      </w:pPr>
      <w:r>
        <w:t>„Du darfst dir Hilfe holen.“</w:t>
      </w:r>
    </w:p>
    <w:p w14:paraId="54FA8523" w14:textId="77777777" w:rsidR="00EE71F9" w:rsidRDefault="009A23DF" w:rsidP="004E381F">
      <w:pPr>
        <w:pStyle w:val="berschrift2"/>
        <w:rPr>
          <w:rFonts w:eastAsiaTheme="minorEastAsia"/>
        </w:rPr>
      </w:pPr>
      <w:bookmarkStart w:id="54" w:name="_Toc228178268"/>
      <w:r w:rsidRPr="006B5B5A">
        <w:rPr>
          <w:rFonts w:eastAsiaTheme="minorEastAsia"/>
        </w:rPr>
        <w:t>Partizipation</w:t>
      </w:r>
      <w:bookmarkEnd w:id="54"/>
    </w:p>
    <w:p w14:paraId="3DBB0C5F" w14:textId="77777777" w:rsidR="00EE71F9" w:rsidRDefault="00EE71F9" w:rsidP="00EE71F9">
      <w:r w:rsidRPr="002006F4">
        <w:t>Ein wichtiger Bestandteil der Vorbeugung vor sexualisierter Gewalt oder Grenzverletzungen ist die Partizipation von Kindern. Durch eine entwicklungsangemessene Beteiligung der Kinder in Entscheidungsprozesse</w:t>
      </w:r>
      <w:r>
        <w:t>n</w:t>
      </w:r>
      <w:r w:rsidRPr="002006F4">
        <w:t xml:space="preserve"> erlernen die Kinder ihre Gefühle und Bedürfnisse zu artikulieren. Dies erzeugt eine offene und vertrauensvolle Atmosphäre, die es den Kindern erlaubt Situationen anzusprechen</w:t>
      </w:r>
      <w:r>
        <w:t>, in denen sie sich unwohl fühlen</w:t>
      </w:r>
      <w:r w:rsidRPr="002006F4">
        <w:t xml:space="preserve">. Grenzüberschreitungen werden so bewusster wahrgenommen und die Verbalisierung </w:t>
      </w:r>
      <w:r>
        <w:t>wird erleichtert. Bei uns in der Einrichtung wird dies beispielsweise bei der Gestaltung des Morgenkreises, des Freispiels</w:t>
      </w:r>
      <w:r w:rsidR="00234742">
        <w:t xml:space="preserve"> und</w:t>
      </w:r>
      <w:r>
        <w:t xml:space="preserve"> der Raumgestaltung gelebt. Ebenso arbeiten wir mit verschiedenen visuellen Methoden. Hierfür nutzen wir Bilderkarten. Im Freispiel können die Kinder den Spielbereich selbst wählen. Auch die Wahl der Spielpartner ist frei. </w:t>
      </w:r>
    </w:p>
    <w:p w14:paraId="4BD65C52" w14:textId="25BB3611" w:rsidR="00774CE0" w:rsidRDefault="00907C9E" w:rsidP="00EE71F9">
      <w:r>
        <w:t xml:space="preserve">Im </w:t>
      </w:r>
      <w:r w:rsidR="00EE71F9">
        <w:t>Prozess der Eingewöhnung integriert sich jedes Kind individuell in das Alltagsl</w:t>
      </w:r>
      <w:r>
        <w:t xml:space="preserve">eben der Gruppe. Die Eingewöhnung </w:t>
      </w:r>
      <w:r w:rsidR="00EE71F9">
        <w:t xml:space="preserve">wird bedürfnisorientiert und achtsam gestaltet. Innerhalb der Gruppe haben die Kinder die Möglichkeiten die Gruppenkultur, ihren Alltag und die Regeln mitzugestalten. </w:t>
      </w:r>
    </w:p>
    <w:p w14:paraId="1A15F0B0" w14:textId="2CFD071F" w:rsidR="00B015B9" w:rsidRDefault="00B015B9" w:rsidP="00EE71F9">
      <w:r w:rsidRPr="00B015B9">
        <w:t>Partizipation stärkt Kinder in ihrer Persönlichkeit und ist ein wichtiger Bestandteil des präventiven Kinderschutzes.</w:t>
      </w:r>
    </w:p>
    <w:p w14:paraId="79A09E63" w14:textId="77777777" w:rsidR="001E1884" w:rsidRDefault="001E1884" w:rsidP="001E1884">
      <w:pPr>
        <w:pStyle w:val="berschrift2"/>
      </w:pPr>
      <w:bookmarkStart w:id="55" w:name="_Toc228178269"/>
      <w:r>
        <w:t>Beschwerdemanagement</w:t>
      </w:r>
      <w:bookmarkEnd w:id="55"/>
    </w:p>
    <w:p w14:paraId="093DABD3" w14:textId="77777777" w:rsidR="001E1884" w:rsidRPr="0070703E" w:rsidRDefault="00053EB2" w:rsidP="0070703E">
      <w:r w:rsidRPr="0070703E">
        <w:t>Wir gehen achtsam mit Beschwerden, sei es von Kindern, Eltern oder Mitarbeit</w:t>
      </w:r>
      <w:r w:rsidR="009B4078">
        <w:t>enden</w:t>
      </w:r>
      <w:r w:rsidRPr="0070703E">
        <w:t xml:space="preserve"> um, nehmen sie ernst und handeln besonnen und zeitnah. Unsere </w:t>
      </w:r>
      <w:r w:rsidR="001E1884" w:rsidRPr="0070703E">
        <w:t>beschwerdefreundliche Kultur ist geprägt von wertschätzendem Umgang aller Beteiligten und einem professionellen Selbstverständnis, das Fehler als Bestandteil der all</w:t>
      </w:r>
      <w:r w:rsidR="00044F61" w:rsidRPr="0070703E">
        <w:t xml:space="preserve">täglichen Berufspraxis begreift. </w:t>
      </w:r>
      <w:r w:rsidR="001E1884" w:rsidRPr="0070703E">
        <w:t>Kritische Impulse werden in unserem Haus zugelassen und sind erwünscht.</w:t>
      </w:r>
    </w:p>
    <w:p w14:paraId="1DF56990" w14:textId="77777777" w:rsidR="001E1884" w:rsidRDefault="001E1884" w:rsidP="0070703E">
      <w:pPr>
        <w:pStyle w:val="berschrift3"/>
      </w:pPr>
      <w:bookmarkStart w:id="56" w:name="_Toc119618849"/>
      <w:bookmarkStart w:id="57" w:name="_Toc228178270"/>
      <w:r w:rsidRPr="0070703E">
        <w:t>Beschwerdeverfahren für die Kinder</w:t>
      </w:r>
      <w:bookmarkEnd w:id="56"/>
      <w:bookmarkEnd w:id="57"/>
    </w:p>
    <w:p w14:paraId="6ADF7DB8" w14:textId="77777777" w:rsidR="00D8667D" w:rsidRDefault="00D8667D" w:rsidP="00D8667D">
      <w:r w:rsidRPr="0070703E">
        <w:t>Wir gehen sorgsam mit den uns anvertrauten Kindern um und sind für deren Bedürfnisse sensibel. Jegliche Äußerungen von Kindern werden ernst genommen.</w:t>
      </w:r>
    </w:p>
    <w:p w14:paraId="1AE6F5D4" w14:textId="77777777" w:rsidR="00D8667D" w:rsidRDefault="00D8667D" w:rsidP="00D8667D">
      <w:r>
        <w:t xml:space="preserve">Wir sorgen im pädagogischen Alltag für eine vertrauensvolle Atmosphäre, in der sich Kinder dazu eingeladen fühlen uns zu </w:t>
      </w:r>
      <w:r w:rsidR="002C7B65">
        <w:t>mitzuteilen</w:t>
      </w:r>
      <w:r>
        <w:t xml:space="preserve">, was ihnen gefällt und was sie bedrückt. Dabei achten wir auch auf nonverbale Signale. Wir bemühen uns die Bedürfnisse aller Kinder gleichermaßen wahrzunehmen und achten in herausfordernden </w:t>
      </w:r>
      <w:r w:rsidR="000D2ABB">
        <w:t xml:space="preserve">und lauten </w:t>
      </w:r>
      <w:r>
        <w:t>Situationen bewusst</w:t>
      </w:r>
      <w:r w:rsidR="000D2ABB">
        <w:t xml:space="preserve"> auch</w:t>
      </w:r>
      <w:r>
        <w:t xml:space="preserve"> auf die Kinder, die sich eher ruhig verhalten.</w:t>
      </w:r>
    </w:p>
    <w:p w14:paraId="297194C4" w14:textId="77777777" w:rsidR="00FB08CB" w:rsidRPr="00FB08CB" w:rsidRDefault="00FB08CB" w:rsidP="00FB08CB">
      <w:r w:rsidRPr="00FB08CB">
        <w:t xml:space="preserve">Wenn </w:t>
      </w:r>
      <w:r>
        <w:t>Kinder etwas mitzuteilen haben</w:t>
      </w:r>
      <w:r w:rsidRPr="00FB08CB">
        <w:t xml:space="preserve">, </w:t>
      </w:r>
      <w:r>
        <w:t xml:space="preserve">hören wir </w:t>
      </w:r>
      <w:r w:rsidR="003B2261">
        <w:t xml:space="preserve">ihnen </w:t>
      </w:r>
      <w:r>
        <w:t>zu</w:t>
      </w:r>
      <w:r w:rsidRPr="00FB08CB">
        <w:t xml:space="preserve"> </w:t>
      </w:r>
      <w:r>
        <w:t xml:space="preserve">und </w:t>
      </w:r>
      <w:r w:rsidRPr="00FB08CB">
        <w:t>lassen wir sie aussprechen</w:t>
      </w:r>
      <w:r>
        <w:t>. Dafür nehmen wir uns bewusst Zeit</w:t>
      </w:r>
      <w:r w:rsidRPr="00FB08CB">
        <w:t>.</w:t>
      </w:r>
    </w:p>
    <w:p w14:paraId="0564F960" w14:textId="77777777" w:rsidR="00FB08CB" w:rsidRPr="00D8667D" w:rsidRDefault="00FB08CB" w:rsidP="00D8667D"/>
    <w:p w14:paraId="2FC853EE" w14:textId="77777777" w:rsidR="00EF121D" w:rsidRPr="00D90EFF" w:rsidRDefault="00EF121D" w:rsidP="001E1884">
      <w:pPr>
        <w:rPr>
          <w:rStyle w:val="Fett"/>
        </w:rPr>
      </w:pPr>
      <w:r>
        <w:rPr>
          <w:rStyle w:val="Fett"/>
        </w:rPr>
        <w:t>Kindergarten</w:t>
      </w:r>
    </w:p>
    <w:p w14:paraId="33489F50" w14:textId="77777777" w:rsidR="00F91309" w:rsidRDefault="00F91309" w:rsidP="001E1884">
      <w:r>
        <w:t xml:space="preserve">Im Kindergartenalter teilen sich Kinder auch durch </w:t>
      </w:r>
      <w:r w:rsidRPr="00F91309">
        <w:t>weinen, schreien, beißen, sich wegdrehen, zurückweichen</w:t>
      </w:r>
      <w:r w:rsidR="007075CB">
        <w:t>,</w:t>
      </w:r>
      <w:r w:rsidRPr="00F91309">
        <w:t xml:space="preserve"> </w:t>
      </w:r>
      <w:r w:rsidR="007075CB" w:rsidRPr="00F91309">
        <w:t xml:space="preserve">schlagen </w:t>
      </w:r>
      <w:r w:rsidRPr="00F91309">
        <w:t>oder</w:t>
      </w:r>
      <w:r w:rsidR="007075CB">
        <w:t xml:space="preserve"> </w:t>
      </w:r>
      <w:r>
        <w:t>treten mit</w:t>
      </w:r>
      <w:r w:rsidR="007075CB">
        <w:t>.</w:t>
      </w:r>
      <w:r>
        <w:t xml:space="preserve"> </w:t>
      </w:r>
      <w:r w:rsidR="007075CB">
        <w:t>D</w:t>
      </w:r>
      <w:r>
        <w:t xml:space="preserve">arüber hinaus ist bei vielen Kindern die Sprachkompetenz so weit ausgeprägt, dass sie sagen können, was sie stört. Auch </w:t>
      </w:r>
      <w:r w:rsidR="007075CB">
        <w:t>Unruhe</w:t>
      </w:r>
      <w:r>
        <w:t xml:space="preserve"> in der Gruppe oder Lärm können Hinweise auf fehlende emotionale Sicherheit sein.</w:t>
      </w:r>
      <w:r w:rsidR="007075CB">
        <w:t xml:space="preserve"> Wir besprechen regelmäßig mit den Kindern, dass sie das Recht haben, sich zu beschweren und welche Möglichkeiten ihnen zur Verfügung stehen.</w:t>
      </w:r>
    </w:p>
    <w:p w14:paraId="04148F57" w14:textId="77777777" w:rsidR="00F91309" w:rsidRDefault="00F91309" w:rsidP="001E1884">
      <w:r>
        <w:t>Zur strukturierten Beschwerde nutzen wir:</w:t>
      </w:r>
    </w:p>
    <w:p w14:paraId="59319BA9" w14:textId="77777777" w:rsidR="009B3D23" w:rsidRDefault="009B3D23" w:rsidP="003A1F16">
      <w:pPr>
        <w:pStyle w:val="Aufzhlungszeichen"/>
        <w:numPr>
          <w:ilvl w:val="0"/>
          <w:numId w:val="8"/>
        </w:numPr>
      </w:pPr>
      <w:r>
        <w:t>Kinderkonferenz</w:t>
      </w:r>
    </w:p>
    <w:p w14:paraId="0D76EA1B" w14:textId="6E96CF1F" w:rsidR="0015030E" w:rsidRDefault="0015030E" w:rsidP="003A1F16">
      <w:pPr>
        <w:pStyle w:val="Aufzhlungszeichen"/>
        <w:numPr>
          <w:ilvl w:val="0"/>
          <w:numId w:val="8"/>
        </w:numPr>
      </w:pPr>
      <w:r>
        <w:t>Rückmeldungen über den Elternbeirat</w:t>
      </w:r>
    </w:p>
    <w:p w14:paraId="25FFB812" w14:textId="77777777" w:rsidR="00257E8F" w:rsidRDefault="00257E8F" w:rsidP="003A1F16">
      <w:pPr>
        <w:pStyle w:val="Aufzhlungszeichen"/>
        <w:numPr>
          <w:ilvl w:val="0"/>
          <w:numId w:val="8"/>
        </w:numPr>
      </w:pPr>
      <w:r>
        <w:t>Beschwerdebriefkasten (ggf. für gemalte Beschwerden)</w:t>
      </w:r>
    </w:p>
    <w:p w14:paraId="5B498F42" w14:textId="79264DD4" w:rsidR="001F5C25" w:rsidRDefault="001F5C25" w:rsidP="001E1884"/>
    <w:p w14:paraId="3009CA98" w14:textId="77777777" w:rsidR="001E1884" w:rsidRPr="007555C8" w:rsidRDefault="001E1884" w:rsidP="001E1884">
      <w:pPr>
        <w:pStyle w:val="berschrift3"/>
      </w:pPr>
      <w:bookmarkStart w:id="58" w:name="_Toc119618850"/>
      <w:bookmarkStart w:id="59" w:name="_Toc228178271"/>
      <w:r w:rsidRPr="007555C8">
        <w:t xml:space="preserve">Beschwerdeverfahren für die </w:t>
      </w:r>
      <w:r>
        <w:t>Eltern</w:t>
      </w:r>
      <w:bookmarkEnd w:id="58"/>
      <w:bookmarkEnd w:id="59"/>
    </w:p>
    <w:p w14:paraId="41233E44" w14:textId="31641DAE" w:rsidR="001E1884" w:rsidRDefault="001F5C25" w:rsidP="001E1884">
      <w:r>
        <w:t xml:space="preserve">Eltern können sich immer bei den Mitarbeitenden </w:t>
      </w:r>
      <w:r w:rsidR="00F20414">
        <w:t xml:space="preserve">direkt </w:t>
      </w:r>
      <w:r>
        <w:t xml:space="preserve">beschweren, zusätzlich steht es ihnen offen, sich </w:t>
      </w:r>
      <w:r w:rsidR="00F20414">
        <w:t xml:space="preserve">per E-Mail oder persönlich </w:t>
      </w:r>
      <w:r>
        <w:t>an die Kitaleitung zuwenden. Darüber hinaus gibt es im Eingangsbereich einen Briefkasten für die Belange der Eltern. Hier können sie ihre Beschwerden anonym oder mit Namen versehen einwerfen. Eltern können sich mit Fragen und Problemen auch an den Elternbeirat wenden.</w:t>
      </w:r>
      <w:r w:rsidR="001E1884" w:rsidRPr="00EF4013">
        <w:t>Beschwerden</w:t>
      </w:r>
      <w:r w:rsidR="001E1884">
        <w:t xml:space="preserve"> von Eltern können </w:t>
      </w:r>
      <w:r>
        <w:t xml:space="preserve">auch </w:t>
      </w:r>
      <w:r w:rsidR="001E1884" w:rsidRPr="00EF4013">
        <w:t>in Form des jäh</w:t>
      </w:r>
      <w:r w:rsidR="001E1884">
        <w:t>rlichen Fragebogens zur Eltern</w:t>
      </w:r>
      <w:r w:rsidR="00031DAA">
        <w:t>z</w:t>
      </w:r>
      <w:r w:rsidR="001E1884" w:rsidRPr="00EF4013">
        <w:t xml:space="preserve">ufriedenheit eingereicht werden. </w:t>
      </w:r>
      <w:r w:rsidR="00886E98">
        <w:t>Zusätzlich können Familien sich an die unter dem Punkt „Kontaktstel</w:t>
      </w:r>
      <w:r w:rsidR="00F36A63">
        <w:t>len“ genannten Kontakte wenden.</w:t>
      </w:r>
    </w:p>
    <w:p w14:paraId="0018829C" w14:textId="77777777" w:rsidR="00F36A63" w:rsidRPr="004A4E9C" w:rsidRDefault="00F36A63" w:rsidP="001E1884">
      <w:pPr>
        <w:rPr>
          <w:color w:val="44546A" w:themeColor="text2"/>
        </w:rPr>
      </w:pPr>
      <w:r w:rsidRPr="00F36A63">
        <w:t>Wenn Eltern oder Kolleg</w:t>
      </w:r>
      <w:r w:rsidR="00BD394B">
        <w:t>en/</w:t>
      </w:r>
      <w:r w:rsidRPr="00F36A63">
        <w:t>innen einen Verdacht des grenzverletzenden Verhaltens gegenüber Kindern äußern, ist es ebenfalls wichtig, diesen ernst</w:t>
      </w:r>
      <w:r w:rsidR="007B1B74">
        <w:t xml:space="preserve"> zu nehmen. S</w:t>
      </w:r>
      <w:r w:rsidRPr="00F36A63">
        <w:t xml:space="preserve">ämtliche Informationen aus solchen Gesprächen sind sofort, wenn möglich wörtlich, zu dokumentieren. Erst nach der Dokumentation werden diese Informationen umgehend an die Kitaleitung weitergegeben. Diese schaltet ihre </w:t>
      </w:r>
      <w:r w:rsidR="00487FBE">
        <w:t>stellvertretende</w:t>
      </w:r>
      <w:r w:rsidRPr="00F36A63">
        <w:t xml:space="preserve"> Geschäftsbereichsleitung ein. Hier wird das weitere Vorgehen besprochen und entschieden, ob eine Meldung gemäß §47 SGB</w:t>
      </w:r>
      <w:r w:rsidR="00006665">
        <w:t xml:space="preserve"> V</w:t>
      </w:r>
      <w:r w:rsidRPr="00F36A63">
        <w:t>III an die Fachaufsicht erfolgen muss</w:t>
      </w:r>
      <w:r w:rsidR="001F5C25">
        <w:t>, ob die interne Beschwerde- und Meldestelle hinzugezogen wird</w:t>
      </w:r>
      <w:r w:rsidRPr="00F36A63">
        <w:t xml:space="preserve"> und ob eine einschlägige Beratungsstelle in das Verfahren eingebunden</w:t>
      </w:r>
      <w:r w:rsidR="00781666">
        <w:rPr>
          <w:color w:val="44546A" w:themeColor="text2"/>
        </w:rPr>
        <w:t xml:space="preserve"> wird.</w:t>
      </w:r>
    </w:p>
    <w:p w14:paraId="47574E39" w14:textId="77777777" w:rsidR="001E1884" w:rsidRPr="002612E7" w:rsidRDefault="001E1884" w:rsidP="001E1884">
      <w:pPr>
        <w:pStyle w:val="berschrift3"/>
      </w:pPr>
      <w:bookmarkStart w:id="60" w:name="_Toc119618851"/>
      <w:bookmarkStart w:id="61" w:name="_Toc228178272"/>
      <w:r w:rsidRPr="007555C8">
        <w:t xml:space="preserve">Beschwerdeverfahren für die </w:t>
      </w:r>
      <w:r>
        <w:t>Mitarbeitenden</w:t>
      </w:r>
      <w:bookmarkEnd w:id="60"/>
      <w:bookmarkEnd w:id="61"/>
    </w:p>
    <w:p w14:paraId="7B60B958" w14:textId="77777777" w:rsidR="00044F61" w:rsidRDefault="001E1884" w:rsidP="001E1884">
      <w:r w:rsidRPr="00EF4013">
        <w:t>In den</w:t>
      </w:r>
      <w:r>
        <w:t xml:space="preserve"> wöchentlich stattfindenden Teamsitzungen, den</w:t>
      </w:r>
      <w:r w:rsidRPr="00EF4013">
        <w:t xml:space="preserve"> monatlich Super</w:t>
      </w:r>
      <w:r w:rsidR="00216736">
        <w:softHyphen/>
      </w:r>
      <w:r w:rsidRPr="00EF4013">
        <w:t>visionen und im alltäglichen Gespräch, sowie den zweimal jährlich stattfindenden Personal</w:t>
      </w:r>
      <w:r w:rsidR="00216736">
        <w:softHyphen/>
      </w:r>
      <w:r w:rsidRPr="00EF4013">
        <w:t xml:space="preserve">entwicklungsgesprächen bietet sich </w:t>
      </w:r>
      <w:r w:rsidR="00234742">
        <w:t xml:space="preserve">die </w:t>
      </w:r>
      <w:r w:rsidRPr="00EF4013">
        <w:t xml:space="preserve">Möglichkeit zur Beschwerde, sowie der (eigenen) Reflexion und bewussten Auseinandersetzung mit dem Thema. </w:t>
      </w:r>
      <w:r w:rsidR="002D5C22">
        <w:br/>
        <w:t xml:space="preserve">Im </w:t>
      </w:r>
      <w:r w:rsidR="00044F61">
        <w:t>unvoreingenommenen Dialog“</w:t>
      </w:r>
      <w:r w:rsidR="00044F61">
        <w:rPr>
          <w:rStyle w:val="Funotenzeichen"/>
        </w:rPr>
        <w:footnoteReference w:id="17"/>
      </w:r>
      <w:r w:rsidR="002D5C22">
        <w:t xml:space="preserve"> </w:t>
      </w:r>
      <w:r w:rsidR="00487FBE">
        <w:t>nehmen</w:t>
      </w:r>
      <w:r w:rsidR="002D5C22">
        <w:t xml:space="preserve"> wir Beschwerden als Anregung zur Verbesserung auf und begegnen ihnen wohlwollend</w:t>
      </w:r>
      <w:r w:rsidR="00044F61">
        <w:t>.</w:t>
      </w:r>
      <w:r w:rsidR="00EB75DF">
        <w:t xml:space="preserve"> Mitarbeitende können sich bei </w:t>
      </w:r>
      <w:r w:rsidR="00234742">
        <w:t>i</w:t>
      </w:r>
      <w:r w:rsidR="00EB75DF">
        <w:t>hrer Leitung bzw. bei anderen Mitarbeitenden direkt beschweren.</w:t>
      </w:r>
      <w:r w:rsidR="00044F61">
        <w:t xml:space="preserve"> </w:t>
      </w:r>
      <w:r w:rsidR="00014170">
        <w:t xml:space="preserve">Gegebenenfalls können sich Mitarbeitende auch an die </w:t>
      </w:r>
      <w:hyperlink r:id="rId20" w:history="1">
        <w:r w:rsidR="00014170" w:rsidRPr="00EB75DF">
          <w:rPr>
            <w:rStyle w:val="Hyperlink"/>
          </w:rPr>
          <w:t>Mitarbeitendenvertretung</w:t>
        </w:r>
      </w:hyperlink>
      <w:r w:rsidR="00014170">
        <w:t xml:space="preserve"> wenden.</w:t>
      </w:r>
      <w:r w:rsidR="00014170">
        <w:rPr>
          <w:rStyle w:val="Funotenzeichen"/>
        </w:rPr>
        <w:footnoteReference w:id="18"/>
      </w:r>
      <w:r w:rsidR="00044F61">
        <w:t xml:space="preserve"> </w:t>
      </w:r>
    </w:p>
    <w:p w14:paraId="48B36E3D" w14:textId="77777777" w:rsidR="000C1696" w:rsidRDefault="000C1696" w:rsidP="000C1696">
      <w:pPr>
        <w:pStyle w:val="berschrift3"/>
      </w:pPr>
      <w:bookmarkStart w:id="62" w:name="_Toc228178273"/>
      <w:r>
        <w:t>Beschwerde- und Meldestelle</w:t>
      </w:r>
      <w:bookmarkEnd w:id="62"/>
    </w:p>
    <w:p w14:paraId="2698EB02" w14:textId="77777777" w:rsidR="00216736" w:rsidRDefault="000C1696" w:rsidP="001E1884">
      <w:r>
        <w:t>Die Beschwerde- und Meldestelle</w:t>
      </w:r>
      <w:r>
        <w:rPr>
          <w:rStyle w:val="Funotenzeichen"/>
        </w:rPr>
        <w:footnoteReference w:id="19"/>
      </w:r>
      <w:r>
        <w:t xml:space="preserve"> ist ein unabhängiges Organ d</w:t>
      </w:r>
      <w:r w:rsidR="00B11ADB">
        <w:t xml:space="preserve">er Diakonie </w:t>
      </w:r>
      <w:r>
        <w:t xml:space="preserve">Rosenheim, das mit der Bearbeitung von Beschwerden </w:t>
      </w:r>
      <w:r w:rsidR="00652DDD">
        <w:t xml:space="preserve">im Kontext des HinSchG, AGG bzw. PrävG (ELKB) </w:t>
      </w:r>
      <w:r>
        <w:t xml:space="preserve">betraut ist. </w:t>
      </w:r>
      <w:r w:rsidR="00487FBE">
        <w:t>Sie</w:t>
      </w:r>
      <w:r>
        <w:t xml:space="preserve"> besteht aus acht Mitgliedern, die weisungsunabhängig</w:t>
      </w:r>
      <w:r w:rsidR="00870047">
        <w:t xml:space="preserve"> arbeiten</w:t>
      </w:r>
      <w:r w:rsidR="00652DDD">
        <w:t xml:space="preserve">. Sie kann auf Wunsch der hinweisgebenden Person den Hinweisen auch anonym nachgehen. </w:t>
      </w:r>
      <w:r>
        <w:rPr>
          <w:rFonts w:cs="Times New Roman"/>
        </w:rPr>
        <w:t xml:space="preserve">Die Beschwerde- und Meldestelle ist unter </w:t>
      </w:r>
      <w:hyperlink r:id="rId21" w:history="1">
        <w:r w:rsidRPr="00464DDB">
          <w:rPr>
            <w:rStyle w:val="Hyperlink"/>
            <w:rFonts w:cs="Times New Roman"/>
          </w:rPr>
          <w:t>kontakt@beschwerde.dwro.de</w:t>
        </w:r>
      </w:hyperlink>
      <w:r>
        <w:rPr>
          <w:rFonts w:cs="Times New Roman"/>
        </w:rPr>
        <w:t xml:space="preserve"> oder unter der Mobilnummer </w:t>
      </w:r>
      <w:hyperlink r:id="rId22" w:history="1">
        <w:r w:rsidRPr="00153233">
          <w:rPr>
            <w:rStyle w:val="Hyperlink"/>
            <w:rFonts w:cs="Times New Roman"/>
          </w:rPr>
          <w:t>015155942236</w:t>
        </w:r>
      </w:hyperlink>
      <w:r>
        <w:rPr>
          <w:rFonts w:cs="Times New Roman"/>
        </w:rPr>
        <w:t xml:space="preserve"> erreichbar. Weitere Informationen sind online unter: </w:t>
      </w:r>
      <w:hyperlink r:id="rId23" w:history="1">
        <w:r w:rsidRPr="00BF4903">
          <w:rPr>
            <w:rStyle w:val="Hyperlink"/>
            <w:rFonts w:cs="Times New Roman"/>
          </w:rPr>
          <w:t>https://dwro.de/beschwerde/</w:t>
        </w:r>
      </w:hyperlink>
      <w:r>
        <w:rPr>
          <w:rFonts w:cs="Times New Roman"/>
        </w:rPr>
        <w:t xml:space="preserve"> verfügbar.</w:t>
      </w:r>
    </w:p>
    <w:p w14:paraId="537C8531" w14:textId="77777777" w:rsidR="009F3135" w:rsidRPr="00652DDD" w:rsidRDefault="009F3135" w:rsidP="00652DDD">
      <w:pPr>
        <w:pStyle w:val="berschrift2"/>
      </w:pPr>
      <w:bookmarkStart w:id="63" w:name="_Kontaktstellen/Notfallnummern"/>
      <w:bookmarkStart w:id="64" w:name="_Toc228178274"/>
      <w:bookmarkEnd w:id="63"/>
      <w:commentRangeStart w:id="65"/>
      <w:r w:rsidRPr="00652DDD">
        <w:t>Kontaktstellen</w:t>
      </w:r>
      <w:r w:rsidR="00C31CED" w:rsidRPr="00652DDD">
        <w:t>/Notfallnummern</w:t>
      </w:r>
      <w:bookmarkEnd w:id="64"/>
    </w:p>
    <w:p w14:paraId="6B0E7DFE" w14:textId="77777777" w:rsidR="009F3135" w:rsidRPr="00652DDD" w:rsidRDefault="009F3135" w:rsidP="009F3135">
      <w:r w:rsidRPr="00652DDD">
        <w:t xml:space="preserve">Bitte wenden Sie sich </w:t>
      </w:r>
      <w:r w:rsidR="007C54DF" w:rsidRPr="00652DDD">
        <w:t xml:space="preserve">in </w:t>
      </w:r>
      <w:r w:rsidR="005E7086" w:rsidRPr="00652DDD">
        <w:t xml:space="preserve">Notfällen, </w:t>
      </w:r>
      <w:r w:rsidRPr="00652DDD">
        <w:t>bei Fragen oder Beschwerden gerne an folgende Kontaktstellen:</w:t>
      </w:r>
    </w:p>
    <w:p w14:paraId="26046745" w14:textId="77777777" w:rsidR="00B6687D" w:rsidRPr="00652DDD" w:rsidRDefault="00B6687D" w:rsidP="009F313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78584A" w:rsidRPr="00652DDD" w14:paraId="6E8624B9" w14:textId="77777777" w:rsidTr="00245DAF">
        <w:tc>
          <w:tcPr>
            <w:tcW w:w="0" w:type="auto"/>
          </w:tcPr>
          <w:p w14:paraId="11FA8E6C" w14:textId="77777777" w:rsidR="00B94F18" w:rsidRPr="00652DDD" w:rsidRDefault="00B94F18" w:rsidP="00245DAF">
            <w:pPr>
              <w:pStyle w:val="Listenabsatz"/>
              <w:ind w:left="-108"/>
              <w:rPr>
                <w:b/>
              </w:rPr>
            </w:pPr>
            <w:r w:rsidRPr="00652DDD">
              <w:rPr>
                <w:b/>
              </w:rPr>
              <w:t>Feuerwehr/Rettungsdienst</w:t>
            </w:r>
          </w:p>
          <w:p w14:paraId="54367C3B" w14:textId="77777777" w:rsidR="00B94F18" w:rsidRPr="00652DDD" w:rsidRDefault="00B94F18" w:rsidP="00245DAF">
            <w:pPr>
              <w:pStyle w:val="Listenabsatz"/>
              <w:ind w:left="-108"/>
            </w:pPr>
            <w:r w:rsidRPr="00652DDD">
              <w:t>Telefon: 112</w:t>
            </w:r>
          </w:p>
          <w:p w14:paraId="4948C9B6" w14:textId="77777777" w:rsidR="00B94F18" w:rsidRPr="00652DDD" w:rsidRDefault="00B94F18" w:rsidP="00245DAF">
            <w:pPr>
              <w:pStyle w:val="Listenabsatz"/>
              <w:ind w:left="-108"/>
              <w:rPr>
                <w:b/>
              </w:rPr>
            </w:pPr>
          </w:p>
          <w:p w14:paraId="086F22A3" w14:textId="77777777" w:rsidR="00B94F18" w:rsidRPr="00652DDD" w:rsidRDefault="00B94F18" w:rsidP="00245DAF">
            <w:pPr>
              <w:pStyle w:val="Listenabsatz"/>
              <w:ind w:left="-108"/>
              <w:rPr>
                <w:b/>
              </w:rPr>
            </w:pPr>
            <w:r w:rsidRPr="00652DDD">
              <w:rPr>
                <w:b/>
              </w:rPr>
              <w:t>Polizei</w:t>
            </w:r>
          </w:p>
          <w:p w14:paraId="2A9080B0" w14:textId="77777777" w:rsidR="00B94F18" w:rsidRPr="00652DDD" w:rsidRDefault="00B94F18" w:rsidP="005E7086">
            <w:pPr>
              <w:pStyle w:val="Listenabsatz"/>
              <w:ind w:left="-108"/>
            </w:pPr>
            <w:r w:rsidRPr="00652DDD">
              <w:t>Telefon: 110</w:t>
            </w:r>
          </w:p>
          <w:p w14:paraId="04A59FA1" w14:textId="77777777" w:rsidR="00B94F18" w:rsidRPr="00652DDD" w:rsidRDefault="00B94F18" w:rsidP="005E7086">
            <w:pPr>
              <w:pStyle w:val="Listenabsatz"/>
              <w:ind w:left="-108"/>
              <w:rPr>
                <w:b/>
              </w:rPr>
            </w:pPr>
          </w:p>
          <w:p w14:paraId="60E9A619" w14:textId="77777777" w:rsidR="000444E4" w:rsidRPr="00652DDD" w:rsidRDefault="000444E4" w:rsidP="005E7086">
            <w:pPr>
              <w:pStyle w:val="Listenabsatz"/>
              <w:ind w:left="-108"/>
              <w:rPr>
                <w:b/>
              </w:rPr>
            </w:pPr>
            <w:r w:rsidRPr="00652DDD">
              <w:rPr>
                <w:b/>
              </w:rPr>
              <w:t>Elterntelefon</w:t>
            </w:r>
            <w:r w:rsidR="005F77C8" w:rsidRPr="00652DDD">
              <w:rPr>
                <w:b/>
              </w:rPr>
              <w:t xml:space="preserve"> (Telefonberatung für Eltern</w:t>
            </w:r>
            <w:r w:rsidR="008D58E0" w:rsidRPr="00652DDD">
              <w:rPr>
                <w:b/>
              </w:rPr>
              <w:t xml:space="preserve"> – Nummer gegen Kummer)</w:t>
            </w:r>
          </w:p>
          <w:p w14:paraId="7E95F946" w14:textId="77777777" w:rsidR="000444E4" w:rsidRPr="00652DDD" w:rsidRDefault="000444E4" w:rsidP="005E7086">
            <w:pPr>
              <w:pStyle w:val="Listenabsatz"/>
              <w:ind w:left="-108"/>
            </w:pPr>
            <w:r w:rsidRPr="00652DDD">
              <w:t>Telefon:  +49 (0) 800 / 111 0 550</w:t>
            </w:r>
          </w:p>
          <w:p w14:paraId="5A88FDB8" w14:textId="77777777" w:rsidR="00C542B7" w:rsidRPr="00652DDD" w:rsidRDefault="00C542B7" w:rsidP="005E7086">
            <w:pPr>
              <w:pStyle w:val="Listenabsatz"/>
              <w:ind w:left="-108"/>
            </w:pPr>
          </w:p>
          <w:p w14:paraId="547A6F75" w14:textId="77777777" w:rsidR="008D58E0" w:rsidRPr="00652DDD" w:rsidRDefault="008D58E0" w:rsidP="008D58E0">
            <w:pPr>
              <w:pStyle w:val="Listenabsatz"/>
              <w:ind w:left="-108"/>
              <w:rPr>
                <w:b/>
              </w:rPr>
            </w:pPr>
            <w:r w:rsidRPr="00652DDD">
              <w:rPr>
                <w:b/>
              </w:rPr>
              <w:t>Kindertelefon (Telefonberatung für Kinder und Jugendliche – Nummer gegen Kummer)</w:t>
            </w:r>
          </w:p>
          <w:p w14:paraId="16D0DD1B" w14:textId="552F4C2D" w:rsidR="008D58E0" w:rsidRDefault="00F00491" w:rsidP="00F00491">
            <w:pPr>
              <w:pStyle w:val="Listenabsatz"/>
              <w:ind w:left="-108"/>
              <w:rPr>
                <w:rStyle w:val="Fett"/>
                <w:b w:val="0"/>
              </w:rPr>
            </w:pPr>
            <w:r>
              <w:rPr>
                <w:rStyle w:val="Fett"/>
                <w:b w:val="0"/>
              </w:rPr>
              <w:t>Telefon: 116 111</w:t>
            </w:r>
          </w:p>
          <w:p w14:paraId="128A2F52" w14:textId="77777777" w:rsidR="00F00491" w:rsidRPr="00F00491" w:rsidRDefault="00F00491" w:rsidP="00F00491">
            <w:pPr>
              <w:pStyle w:val="Listenabsatz"/>
              <w:ind w:left="-108"/>
              <w:rPr>
                <w:bCs/>
              </w:rPr>
            </w:pPr>
          </w:p>
          <w:p w14:paraId="65BF0FED" w14:textId="77777777" w:rsidR="00B94F18" w:rsidRPr="00652DDD" w:rsidRDefault="00344570" w:rsidP="008D58E0">
            <w:pPr>
              <w:pStyle w:val="Listenabsatz"/>
              <w:ind w:left="-108"/>
            </w:pPr>
            <w:r>
              <w:rPr>
                <w:b/>
              </w:rPr>
              <w:t xml:space="preserve">Träger: Diakonie Jugendhilfe Oberbayern </w:t>
            </w:r>
            <w:r w:rsidR="00B94F18" w:rsidRPr="00652DDD">
              <w:rPr>
                <w:b/>
              </w:rPr>
              <w:t>(für Beschwerden über die Einrichtung)</w:t>
            </w:r>
          </w:p>
          <w:p w14:paraId="6DD2DCFF" w14:textId="06FB7282" w:rsidR="00B94F18" w:rsidRPr="00F00491" w:rsidRDefault="00F00491" w:rsidP="00F00491">
            <w:pPr>
              <w:pStyle w:val="Listenabsatz"/>
              <w:ind w:left="-108"/>
              <w:rPr>
                <w:b/>
              </w:rPr>
            </w:pPr>
            <w:r>
              <w:rPr>
                <w:b/>
              </w:rPr>
              <w:t>Dr. Melanie Mönnich</w:t>
            </w:r>
            <w:r w:rsidR="00B94F18" w:rsidRPr="00F00491">
              <w:rPr>
                <w:b/>
              </w:rPr>
              <w:t xml:space="preserve"> – </w:t>
            </w:r>
            <w:r w:rsidR="00936F2D" w:rsidRPr="00F00491">
              <w:rPr>
                <w:b/>
              </w:rPr>
              <w:t>stellv. Geschäftsbereichsleitung</w:t>
            </w:r>
          </w:p>
          <w:p w14:paraId="4D75240A" w14:textId="77777777" w:rsidR="00B94F18" w:rsidRPr="00652DDD" w:rsidRDefault="00B94F18" w:rsidP="00245DAF">
            <w:pPr>
              <w:pStyle w:val="Listenabsatz"/>
              <w:ind w:left="-108"/>
            </w:pPr>
            <w:r w:rsidRPr="00652DDD">
              <w:t>Elsässer Straße 30</w:t>
            </w:r>
          </w:p>
          <w:p w14:paraId="21F461C9" w14:textId="77777777" w:rsidR="00B94F18" w:rsidRPr="00652DDD" w:rsidRDefault="00B94F18" w:rsidP="00245DAF">
            <w:pPr>
              <w:pStyle w:val="Listenabsatz"/>
              <w:ind w:left="-108"/>
            </w:pPr>
            <w:r w:rsidRPr="00652DDD">
              <w:t>81667 München</w:t>
            </w:r>
          </w:p>
          <w:p w14:paraId="375820CE" w14:textId="1022965C" w:rsidR="00B94F18" w:rsidRPr="00652DDD" w:rsidRDefault="00B94F18" w:rsidP="00245DAF">
            <w:pPr>
              <w:pStyle w:val="Listenabsatz"/>
              <w:ind w:left="-108"/>
            </w:pPr>
            <w:r w:rsidRPr="00652DDD">
              <w:t xml:space="preserve">Telefon: </w:t>
            </w:r>
            <w:r w:rsidR="00F00491" w:rsidRPr="00F00491">
              <w:t>+49 89 2154623 7715</w:t>
            </w:r>
          </w:p>
          <w:p w14:paraId="59B40755" w14:textId="77777777" w:rsidR="00156EB9" w:rsidRPr="00156EB9" w:rsidRDefault="00156EB9" w:rsidP="00156EB9">
            <w:pPr>
              <w:pStyle w:val="Listenabsatz"/>
              <w:ind w:left="-108"/>
              <w:rPr>
                <w:b/>
              </w:rPr>
            </w:pPr>
          </w:p>
          <w:p w14:paraId="6A8A1FEB" w14:textId="77777777" w:rsidR="00156EB9" w:rsidRPr="00156EB9" w:rsidRDefault="00156EB9" w:rsidP="00156EB9">
            <w:pPr>
              <w:pStyle w:val="Listenabsatz"/>
              <w:ind w:left="-108"/>
              <w:rPr>
                <w:b/>
              </w:rPr>
            </w:pPr>
            <w:r w:rsidRPr="00156EB9">
              <w:rPr>
                <w:b/>
              </w:rPr>
              <w:t>Ansprechperson</w:t>
            </w:r>
            <w:r w:rsidR="00B11ADB">
              <w:rPr>
                <w:b/>
              </w:rPr>
              <w:t>en</w:t>
            </w:r>
            <w:r w:rsidRPr="00156EB9">
              <w:rPr>
                <w:b/>
              </w:rPr>
              <w:t xml:space="preserve"> für </w:t>
            </w:r>
            <w:r w:rsidR="00B11ADB">
              <w:rPr>
                <w:b/>
              </w:rPr>
              <w:t>Betroffene von</w:t>
            </w:r>
            <w:r w:rsidRPr="00156EB9">
              <w:rPr>
                <w:b/>
              </w:rPr>
              <w:t xml:space="preserve"> sexuellen Grenzverletzungen</w:t>
            </w:r>
          </w:p>
          <w:p w14:paraId="4FF7649E" w14:textId="77777777" w:rsidR="00156EB9" w:rsidRPr="00156EB9" w:rsidRDefault="00156EB9" w:rsidP="00156EB9">
            <w:pPr>
              <w:pStyle w:val="Listenabsatz"/>
              <w:ind w:left="-108"/>
            </w:pPr>
            <w:r w:rsidRPr="00156EB9">
              <w:t>Vorname Nachname</w:t>
            </w:r>
          </w:p>
          <w:p w14:paraId="60DBF0F7" w14:textId="77777777" w:rsidR="00156EB9" w:rsidRPr="00156EB9" w:rsidRDefault="00156EB9" w:rsidP="00156EB9">
            <w:pPr>
              <w:pStyle w:val="Listenabsatz"/>
              <w:ind w:left="-108"/>
            </w:pPr>
            <w:r w:rsidRPr="00156EB9">
              <w:t>Telefon:</w:t>
            </w:r>
          </w:p>
          <w:p w14:paraId="70B81F53" w14:textId="77777777" w:rsidR="008D58E0" w:rsidRPr="00156EB9" w:rsidRDefault="00156EB9" w:rsidP="00156EB9">
            <w:pPr>
              <w:pStyle w:val="Listenabsatz"/>
              <w:ind w:left="-108"/>
            </w:pPr>
            <w:r w:rsidRPr="00156EB9">
              <w:t>E-Mail:</w:t>
            </w:r>
          </w:p>
          <w:p w14:paraId="6296AD0F" w14:textId="77777777" w:rsidR="00156EB9" w:rsidRPr="00652DDD" w:rsidRDefault="00156EB9" w:rsidP="00156EB9">
            <w:pPr>
              <w:pStyle w:val="Listenabsatz"/>
              <w:ind w:left="-108"/>
              <w:rPr>
                <w:b/>
              </w:rPr>
            </w:pPr>
          </w:p>
          <w:p w14:paraId="497A06AB" w14:textId="77777777" w:rsidR="005C7D2B" w:rsidRPr="00652DDD" w:rsidRDefault="005C7D2B" w:rsidP="008D58E0">
            <w:pPr>
              <w:pStyle w:val="Listenabsatz"/>
              <w:ind w:left="-108"/>
              <w:rPr>
                <w:b/>
              </w:rPr>
            </w:pPr>
            <w:r w:rsidRPr="00652DDD">
              <w:rPr>
                <w:b/>
              </w:rPr>
              <w:t>Interne Beschwerde- und Meldestelle der Diakonie Rosenheim</w:t>
            </w:r>
          </w:p>
          <w:p w14:paraId="695EAF60" w14:textId="77777777" w:rsidR="005C7D2B" w:rsidRPr="00652DDD" w:rsidRDefault="005C7D2B" w:rsidP="008D58E0">
            <w:pPr>
              <w:pStyle w:val="Listenabsatz"/>
              <w:ind w:left="-108"/>
            </w:pPr>
            <w:r w:rsidRPr="00652DDD">
              <w:t xml:space="preserve">E-Mail: </w:t>
            </w:r>
            <w:hyperlink r:id="rId24" w:history="1">
              <w:r w:rsidR="00BF5507" w:rsidRPr="005A2C1E">
                <w:rPr>
                  <w:rStyle w:val="Hyperlink"/>
                </w:rPr>
                <w:t>kontakt@beschwerde.dwro.de</w:t>
              </w:r>
            </w:hyperlink>
            <w:r w:rsidR="00BF5507">
              <w:t xml:space="preserve"> </w:t>
            </w:r>
          </w:p>
          <w:p w14:paraId="707AED3C" w14:textId="77777777" w:rsidR="005C7D2B" w:rsidRPr="00652DDD" w:rsidRDefault="005C7D2B" w:rsidP="005C7D2B">
            <w:pPr>
              <w:pStyle w:val="Listenabsatz"/>
              <w:ind w:left="-108"/>
            </w:pPr>
            <w:r w:rsidRPr="00652DDD">
              <w:t>Telefon: 0151 55942236</w:t>
            </w:r>
          </w:p>
          <w:p w14:paraId="75E9A4CD" w14:textId="32C4B782" w:rsidR="006D265B" w:rsidRPr="00F00491" w:rsidRDefault="006D265B" w:rsidP="00F00491">
            <w:pPr>
              <w:rPr>
                <w:b/>
              </w:rPr>
            </w:pPr>
            <w:r w:rsidRPr="00F00491">
              <w:rPr>
                <w:b/>
              </w:rPr>
              <w:t>Insoweit erfahrene Fachkraft (ISEF) Fachberatung i</w:t>
            </w:r>
            <w:r w:rsidR="00D71AF5" w:rsidRPr="00F00491">
              <w:rPr>
                <w:b/>
              </w:rPr>
              <w:t>m</w:t>
            </w:r>
            <w:r w:rsidRPr="00F00491">
              <w:rPr>
                <w:b/>
              </w:rPr>
              <w:t xml:space="preserve"> Kinderschutz</w:t>
            </w:r>
            <w:r w:rsidR="00B47BB4" w:rsidRPr="00F00491">
              <w:rPr>
                <w:b/>
              </w:rPr>
              <w:t>fall</w:t>
            </w:r>
          </w:p>
          <w:p w14:paraId="1F644256" w14:textId="790853F1" w:rsidR="006D265B" w:rsidRPr="006D265B" w:rsidRDefault="006D265B" w:rsidP="006D265B">
            <w:pPr>
              <w:pStyle w:val="Listenabsatz"/>
              <w:ind w:left="-108"/>
            </w:pPr>
            <w:r>
              <w:t>Vorname, Nachname</w:t>
            </w:r>
            <w:r w:rsidR="005A3A1D">
              <w:t xml:space="preserve"> (ISEF)</w:t>
            </w:r>
            <w:r w:rsidR="00F00491">
              <w:t xml:space="preserve">: Lana </w:t>
            </w:r>
          </w:p>
          <w:p w14:paraId="6451AC71" w14:textId="77777777" w:rsidR="006D265B" w:rsidRPr="006D265B" w:rsidRDefault="006D265B" w:rsidP="00C77E98">
            <w:pPr>
              <w:pStyle w:val="Listenabsatz"/>
              <w:ind w:left="-108"/>
            </w:pPr>
            <w:r>
              <w:t xml:space="preserve">Telefon: </w:t>
            </w:r>
          </w:p>
          <w:p w14:paraId="2C5144AB" w14:textId="77777777" w:rsidR="006D265B" w:rsidRPr="006D265B" w:rsidRDefault="006D265B" w:rsidP="00C77E98">
            <w:pPr>
              <w:pStyle w:val="Listenabsatz"/>
              <w:ind w:left="-108"/>
            </w:pPr>
            <w:r>
              <w:t xml:space="preserve">E-Mail: </w:t>
            </w:r>
          </w:p>
          <w:p w14:paraId="44C410E3" w14:textId="77777777" w:rsidR="00B47BB4" w:rsidRPr="00B47BB4" w:rsidRDefault="00B47BB4" w:rsidP="00B47BB4">
            <w:pPr>
              <w:spacing w:after="200" w:line="276" w:lineRule="auto"/>
              <w:ind w:left="-108"/>
              <w:contextualSpacing/>
              <w:rPr>
                <w:b/>
                <w:szCs w:val="22"/>
              </w:rPr>
            </w:pPr>
            <w:r w:rsidRPr="00B47BB4">
              <w:rPr>
                <w:b/>
                <w:szCs w:val="22"/>
              </w:rPr>
              <w:t>Vertretung</w:t>
            </w:r>
            <w:r>
              <w:rPr>
                <w:b/>
                <w:szCs w:val="22"/>
              </w:rPr>
              <w:t xml:space="preserve"> der</w:t>
            </w:r>
            <w:r w:rsidRPr="00B47BB4">
              <w:rPr>
                <w:b/>
                <w:szCs w:val="22"/>
              </w:rPr>
              <w:t xml:space="preserve"> Insoweit erfahrene</w:t>
            </w:r>
            <w:r>
              <w:rPr>
                <w:b/>
                <w:szCs w:val="22"/>
              </w:rPr>
              <w:t>n</w:t>
            </w:r>
            <w:r w:rsidRPr="00B47BB4">
              <w:rPr>
                <w:b/>
                <w:szCs w:val="22"/>
              </w:rPr>
              <w:t xml:space="preserve"> Fachkraft (ISEF</w:t>
            </w:r>
            <w:r>
              <w:rPr>
                <w:b/>
                <w:szCs w:val="22"/>
              </w:rPr>
              <w:t>)</w:t>
            </w:r>
          </w:p>
          <w:p w14:paraId="30C8BA38" w14:textId="77777777" w:rsidR="00B47BB4" w:rsidRPr="00B47BB4" w:rsidRDefault="00B47BB4" w:rsidP="00B47BB4">
            <w:pPr>
              <w:spacing w:after="200" w:line="276" w:lineRule="auto"/>
              <w:ind w:left="-108"/>
              <w:contextualSpacing/>
              <w:rPr>
                <w:szCs w:val="22"/>
              </w:rPr>
            </w:pPr>
            <w:r w:rsidRPr="00B47BB4">
              <w:rPr>
                <w:szCs w:val="22"/>
              </w:rPr>
              <w:t>Vorname, Nachname (ISEF)</w:t>
            </w:r>
          </w:p>
          <w:p w14:paraId="1F9CC373" w14:textId="77777777" w:rsidR="00B47BB4" w:rsidRPr="00B47BB4" w:rsidRDefault="00B47BB4" w:rsidP="00B47BB4">
            <w:pPr>
              <w:spacing w:after="200" w:line="276" w:lineRule="auto"/>
              <w:ind w:left="-108"/>
              <w:contextualSpacing/>
              <w:rPr>
                <w:szCs w:val="22"/>
              </w:rPr>
            </w:pPr>
            <w:r w:rsidRPr="00B47BB4">
              <w:rPr>
                <w:szCs w:val="22"/>
              </w:rPr>
              <w:t xml:space="preserve">Telefon: </w:t>
            </w:r>
          </w:p>
          <w:p w14:paraId="5C02C2BB" w14:textId="77777777" w:rsidR="00B47BB4" w:rsidRPr="00B47BB4" w:rsidRDefault="00B47BB4" w:rsidP="00B47BB4">
            <w:pPr>
              <w:spacing w:after="200" w:line="276" w:lineRule="auto"/>
              <w:ind w:left="-108"/>
              <w:contextualSpacing/>
              <w:rPr>
                <w:szCs w:val="22"/>
              </w:rPr>
            </w:pPr>
            <w:r w:rsidRPr="00B47BB4">
              <w:rPr>
                <w:szCs w:val="22"/>
              </w:rPr>
              <w:t xml:space="preserve">E-Mail: </w:t>
            </w:r>
          </w:p>
          <w:p w14:paraId="70F5635C" w14:textId="77777777" w:rsidR="006D265B" w:rsidRPr="00652DDD" w:rsidRDefault="006D265B" w:rsidP="00C77E98">
            <w:pPr>
              <w:pStyle w:val="Listenabsatz"/>
              <w:ind w:left="-108"/>
              <w:rPr>
                <w:b/>
              </w:rPr>
            </w:pPr>
          </w:p>
          <w:p w14:paraId="10F1C20D" w14:textId="77777777" w:rsidR="00C77E98" w:rsidRPr="00652DDD" w:rsidRDefault="00B94F18" w:rsidP="00C77E98">
            <w:pPr>
              <w:pStyle w:val="Listenabsatz"/>
              <w:ind w:left="-108"/>
              <w:rPr>
                <w:b/>
              </w:rPr>
            </w:pPr>
            <w:r w:rsidRPr="00652DDD">
              <w:rPr>
                <w:b/>
              </w:rPr>
              <w:t>Meldestelle Kinderschutz (Jugendamt/BSA)</w:t>
            </w:r>
          </w:p>
          <w:p w14:paraId="25AE297E" w14:textId="77777777" w:rsidR="00AA5BB6" w:rsidRPr="00652DDD" w:rsidRDefault="00C478DA" w:rsidP="00AA5BB6">
            <w:pPr>
              <w:pStyle w:val="Listenabsatz"/>
              <w:ind w:left="-108"/>
              <w:rPr>
                <w:rFonts w:ascii="Calibri" w:hAnsi="Calibri" w:cs="Calibri"/>
                <w:sz w:val="24"/>
                <w:lang w:eastAsia="de-DE"/>
              </w:rPr>
            </w:pPr>
            <w:r w:rsidRPr="00652DDD">
              <w:rPr>
                <w:b/>
              </w:rPr>
              <w:t xml:space="preserve">Leitstelle Kinderschutz </w:t>
            </w:r>
            <w:r w:rsidRPr="00652DDD">
              <w:t>(Notfallnummer für eine unverzügliche Inobhutnahme durch die Stadt München)</w:t>
            </w:r>
          </w:p>
          <w:p w14:paraId="257A862A" w14:textId="77777777" w:rsidR="00AA5BB6" w:rsidRPr="00652DDD" w:rsidRDefault="00AA5BB6" w:rsidP="00AA5BB6">
            <w:pPr>
              <w:pStyle w:val="Listenabsatz"/>
              <w:ind w:left="-108"/>
            </w:pPr>
            <w:r w:rsidRPr="00652DDD">
              <w:t>Landeshauptstadt München, Sozialreferat, Stadtjugendamt, Abteilung Kinderschutz</w:t>
            </w:r>
          </w:p>
          <w:p w14:paraId="6879C65B" w14:textId="77777777" w:rsidR="00AA5BB6" w:rsidRPr="00652DDD" w:rsidRDefault="00AA5BB6" w:rsidP="00CF10F8">
            <w:pPr>
              <w:pStyle w:val="Listenabsatz"/>
              <w:ind w:left="-108"/>
            </w:pPr>
            <w:r w:rsidRPr="00652DDD">
              <w:t xml:space="preserve">Prielmayerstraße 1 </w:t>
            </w:r>
          </w:p>
          <w:p w14:paraId="22BB8DBE" w14:textId="77777777" w:rsidR="00AA5BB6" w:rsidRPr="00652DDD" w:rsidRDefault="00AA5BB6" w:rsidP="00AA5BB6">
            <w:pPr>
              <w:pStyle w:val="Listenabsatz"/>
              <w:ind w:left="-108"/>
            </w:pPr>
            <w:r w:rsidRPr="00652DDD">
              <w:t>80335 München</w:t>
            </w:r>
          </w:p>
          <w:p w14:paraId="10396F18" w14:textId="77777777" w:rsidR="00CF10F8" w:rsidRPr="00652DDD" w:rsidRDefault="00B94F18" w:rsidP="00AA5BB6">
            <w:pPr>
              <w:pStyle w:val="Listenabsatz"/>
              <w:ind w:left="-108"/>
            </w:pPr>
            <w:r w:rsidRPr="00652DDD">
              <w:t>Telefon</w:t>
            </w:r>
            <w:r w:rsidR="00CF10F8" w:rsidRPr="00652DDD">
              <w:t>:</w:t>
            </w:r>
            <w:r w:rsidR="00AA5BB6" w:rsidRPr="00652DDD">
              <w:t xml:space="preserve"> 089/233-7-49686</w:t>
            </w:r>
          </w:p>
          <w:p w14:paraId="0667A09F" w14:textId="77777777" w:rsidR="00CF10F8" w:rsidRPr="00652DDD" w:rsidRDefault="00CF10F8" w:rsidP="00CF10F8">
            <w:pPr>
              <w:pStyle w:val="Listenabsatz"/>
              <w:ind w:left="-108"/>
            </w:pPr>
            <w:r w:rsidRPr="00652DDD">
              <w:t>E-Mail:</w:t>
            </w:r>
            <w:r w:rsidR="00AA5BB6" w:rsidRPr="00652DDD">
              <w:t xml:space="preserve"> </w:t>
            </w:r>
            <w:hyperlink r:id="rId25" w:history="1">
              <w:r w:rsidR="00AA5BB6" w:rsidRPr="00652DDD">
                <w:rPr>
                  <w:rStyle w:val="Hyperlink"/>
                  <w:color w:val="auto"/>
                </w:rPr>
                <w:t>leitstelle.soz@muenchen.de</w:t>
              </w:r>
            </w:hyperlink>
          </w:p>
          <w:p w14:paraId="5089B061" w14:textId="77777777" w:rsidR="00B94F18" w:rsidRPr="00652DDD" w:rsidRDefault="00AA5BB6" w:rsidP="0012516B">
            <w:pPr>
              <w:pStyle w:val="Listenabsatz"/>
              <w:ind w:left="-108"/>
            </w:pPr>
            <w:r w:rsidRPr="00652DDD">
              <w:t>Pager</w:t>
            </w:r>
            <w:r w:rsidR="00B94F18" w:rsidRPr="00652DDD">
              <w:t>:</w:t>
            </w:r>
            <w:r w:rsidRPr="00652DDD">
              <w:t xml:space="preserve"> 0164/8280632</w:t>
            </w:r>
          </w:p>
          <w:p w14:paraId="4D40510E" w14:textId="77777777" w:rsidR="00C55E13" w:rsidRDefault="00C55E13" w:rsidP="0012516B">
            <w:pPr>
              <w:pStyle w:val="Listenabsatz"/>
              <w:ind w:left="-108"/>
            </w:pPr>
            <w:r w:rsidRPr="00652DDD">
              <w:t xml:space="preserve">URL: </w:t>
            </w:r>
            <w:hyperlink r:id="rId26" w:history="1">
              <w:r w:rsidR="00AA5BB6" w:rsidRPr="00652DDD">
                <w:rPr>
                  <w:rStyle w:val="Hyperlink"/>
                  <w:color w:val="auto"/>
                </w:rPr>
                <w:t>https://stadt.muenchen.de/infos/fachberatung-kinderschutz.html</w:t>
              </w:r>
            </w:hyperlink>
            <w:r w:rsidR="00AA5BB6" w:rsidRPr="00652DDD">
              <w:t xml:space="preserve"> </w:t>
            </w:r>
          </w:p>
          <w:p w14:paraId="460AA1D9" w14:textId="77777777" w:rsidR="00F00491" w:rsidRDefault="00652DDD" w:rsidP="00F00491">
            <w:pPr>
              <w:pStyle w:val="Listenabsatz"/>
              <w:tabs>
                <w:tab w:val="left" w:pos="6264"/>
              </w:tabs>
              <w:ind w:left="-108"/>
            </w:pPr>
            <w:r>
              <w:tab/>
            </w:r>
          </w:p>
          <w:p w14:paraId="58FE70E5" w14:textId="0FF1B071" w:rsidR="008D58E0" w:rsidRPr="00F00491" w:rsidRDefault="00B94F18" w:rsidP="00F00491">
            <w:pPr>
              <w:pStyle w:val="Listenabsatz"/>
              <w:tabs>
                <w:tab w:val="left" w:pos="6264"/>
              </w:tabs>
              <w:ind w:left="-108"/>
            </w:pPr>
            <w:r w:rsidRPr="00F00491">
              <w:rPr>
                <w:szCs w:val="24"/>
              </w:rPr>
              <w:fldChar w:fldCharType="begin"/>
            </w:r>
            <w:r w:rsidRPr="00F00491">
              <w:rPr>
                <w:szCs w:val="24"/>
              </w:rPr>
              <w:instrText xml:space="preserve"> HYPERLINK "http://maps.google.com/maps?f=q&amp;source=s_q&amp;hl=de&amp;geocode=&amp;q=Nu%C3%9Fbaumstra%C3%9Fe+26,+M%C3%BCnchen,+Deutschland&amp;aq=&amp;sll=47.987334,11.919241&amp;sspn=0.597441,1.454315&amp;ie=UTF8&amp;hq=&amp;hnear=Nu%C3%9Fbaumstra%C3%9Fe+26,+M%C3%BCnchen+80336+M%C3%BCnchen,+Bayern,+Deutschland&amp;z=16" \o "Google Maps" \t "_blanck" </w:instrText>
            </w:r>
            <w:r w:rsidRPr="00F00491">
              <w:rPr>
                <w:szCs w:val="24"/>
              </w:rPr>
              <w:fldChar w:fldCharType="separate"/>
            </w:r>
            <w:r w:rsidRPr="00F00491">
              <w:rPr>
                <w:b/>
              </w:rPr>
              <w:t>Institut für Rechtsmedizin (Beratung für Opfer von (sexualisierter) Gewalt und Beweisaufnahme</w:t>
            </w:r>
            <w:r w:rsidR="008D743B" w:rsidRPr="00F00491">
              <w:rPr>
                <w:b/>
              </w:rPr>
              <w:t>)</w:t>
            </w:r>
          </w:p>
          <w:p w14:paraId="343DE273" w14:textId="77777777" w:rsidR="008D58E0" w:rsidRPr="00652DDD" w:rsidRDefault="00B94F18" w:rsidP="008D58E0">
            <w:pPr>
              <w:pStyle w:val="Listenabsatz"/>
              <w:ind w:left="-108"/>
            </w:pPr>
            <w:r w:rsidRPr="00652DDD">
              <w:t>Nussbaumstraße 26</w:t>
            </w:r>
          </w:p>
          <w:p w14:paraId="452526C6" w14:textId="77777777" w:rsidR="008D58E0" w:rsidRPr="00652DDD" w:rsidRDefault="00B94F18" w:rsidP="008D58E0">
            <w:pPr>
              <w:pStyle w:val="Listenabsatz"/>
              <w:ind w:left="-108"/>
              <w:rPr>
                <w:szCs w:val="24"/>
              </w:rPr>
            </w:pPr>
            <w:r w:rsidRPr="00652DDD">
              <w:rPr>
                <w:szCs w:val="24"/>
              </w:rPr>
              <w:t>80336 München</w:t>
            </w:r>
            <w:r w:rsidRPr="00652DDD">
              <w:rPr>
                <w:szCs w:val="24"/>
              </w:rPr>
              <w:fldChar w:fldCharType="end"/>
            </w:r>
          </w:p>
          <w:p w14:paraId="3D4D6155" w14:textId="77777777" w:rsidR="008D58E0" w:rsidRPr="00652DDD" w:rsidRDefault="00B94F18" w:rsidP="008D58E0">
            <w:pPr>
              <w:pStyle w:val="Listenabsatz"/>
              <w:ind w:left="-108"/>
            </w:pPr>
            <w:r w:rsidRPr="00652DDD">
              <w:t>Telefon: +49 (0) 89 / 2180 73011</w:t>
            </w:r>
          </w:p>
          <w:p w14:paraId="5C9BC6D4" w14:textId="77777777" w:rsidR="008D58E0" w:rsidRPr="00652DDD" w:rsidRDefault="00B94F18" w:rsidP="008D58E0">
            <w:pPr>
              <w:pStyle w:val="Listenabsatz"/>
              <w:ind w:left="-108"/>
            </w:pPr>
            <w:r w:rsidRPr="00652DDD">
              <w:t xml:space="preserve">E-Mail: </w:t>
            </w:r>
            <w:hyperlink r:id="rId27" w:history="1">
              <w:r w:rsidR="008D58E0" w:rsidRPr="00652DDD">
                <w:rPr>
                  <w:rStyle w:val="Hyperlink"/>
                  <w:color w:val="auto"/>
                </w:rPr>
                <w:t>kinderschutzambulanz@med.uni-muenchen.de</w:t>
              </w:r>
            </w:hyperlink>
            <w:r w:rsidR="00BF5507">
              <w:rPr>
                <w:rStyle w:val="Hyperlink"/>
                <w:color w:val="auto"/>
              </w:rPr>
              <w:t xml:space="preserve"> </w:t>
            </w:r>
          </w:p>
          <w:p w14:paraId="5F27A1C2" w14:textId="77777777" w:rsidR="008D58E0" w:rsidRPr="00652DDD" w:rsidRDefault="008D58E0" w:rsidP="008D58E0">
            <w:pPr>
              <w:pStyle w:val="Listenabsatz"/>
              <w:ind w:left="-108"/>
              <w:rPr>
                <w:b/>
              </w:rPr>
            </w:pPr>
          </w:p>
          <w:p w14:paraId="0E757B27" w14:textId="77777777" w:rsidR="00B94F18" w:rsidRPr="00652DDD" w:rsidRDefault="00B94F18" w:rsidP="008D58E0">
            <w:pPr>
              <w:pStyle w:val="Listenabsatz"/>
              <w:ind w:left="-108"/>
            </w:pPr>
            <w:r w:rsidRPr="00652DDD">
              <w:rPr>
                <w:b/>
              </w:rPr>
              <w:t>Fachstelle für den Umgang mit sexualisierter Gewalt in der ELKB</w:t>
            </w:r>
            <w:r w:rsidR="00C62CA0" w:rsidRPr="00652DDD">
              <w:rPr>
                <w:b/>
              </w:rPr>
              <w:t xml:space="preserve"> und Meldestelle</w:t>
            </w:r>
          </w:p>
          <w:p w14:paraId="4C023B51" w14:textId="77777777" w:rsidR="00B94F18" w:rsidRPr="00652DDD" w:rsidRDefault="00B94F18" w:rsidP="008C7961">
            <w:pPr>
              <w:pStyle w:val="Listenabsatz"/>
              <w:ind w:left="-108"/>
            </w:pPr>
            <w:r w:rsidRPr="00652DDD">
              <w:t>Katharina-von-Bora-Str. 7-13</w:t>
            </w:r>
          </w:p>
          <w:p w14:paraId="0CAA7C74" w14:textId="77777777" w:rsidR="00B94F18" w:rsidRPr="00652DDD" w:rsidRDefault="00B94F18" w:rsidP="008C7961">
            <w:pPr>
              <w:pStyle w:val="Listenabsatz"/>
              <w:ind w:left="-108"/>
            </w:pPr>
            <w:r w:rsidRPr="00652DDD">
              <w:t>80333 München</w:t>
            </w:r>
          </w:p>
          <w:p w14:paraId="03752272" w14:textId="77777777" w:rsidR="00B94F18" w:rsidRPr="00652DDD" w:rsidRDefault="00B94F18" w:rsidP="008C7961">
            <w:pPr>
              <w:pStyle w:val="Listenabsatz"/>
              <w:ind w:left="-108"/>
            </w:pPr>
            <w:r w:rsidRPr="00652DDD">
              <w:t xml:space="preserve">Telefon: </w:t>
            </w:r>
            <w:r w:rsidR="005C7D2B" w:rsidRPr="00652DDD">
              <w:t>089 55 95 342</w:t>
            </w:r>
          </w:p>
          <w:p w14:paraId="3FB71AA6" w14:textId="77777777" w:rsidR="005C7D2B" w:rsidRPr="00652DDD" w:rsidRDefault="00B94F18" w:rsidP="005C7D2B">
            <w:pPr>
              <w:pStyle w:val="Listenabsatz"/>
              <w:ind w:left="-108"/>
              <w:rPr>
                <w:u w:val="single"/>
              </w:rPr>
            </w:pPr>
            <w:r w:rsidRPr="00652DDD">
              <w:t xml:space="preserve">E-Mail: </w:t>
            </w:r>
            <w:hyperlink r:id="rId28" w:history="1">
              <w:r w:rsidRPr="00652DDD">
                <w:rPr>
                  <w:rStyle w:val="Hyperlink"/>
                  <w:color w:val="auto"/>
                </w:rPr>
                <w:t>fachstellesg@elkb.de</w:t>
              </w:r>
            </w:hyperlink>
            <w:r w:rsidR="00BF5507">
              <w:rPr>
                <w:rStyle w:val="Hyperlink"/>
                <w:color w:val="auto"/>
              </w:rPr>
              <w:t xml:space="preserve"> </w:t>
            </w:r>
          </w:p>
        </w:tc>
      </w:tr>
      <w:commentRangeEnd w:id="65"/>
      <w:tr w:rsidR="00C55E13" w:rsidRPr="0078584A" w14:paraId="2947DC1F" w14:textId="77777777" w:rsidTr="00245DAF">
        <w:tc>
          <w:tcPr>
            <w:tcW w:w="0" w:type="auto"/>
          </w:tcPr>
          <w:p w14:paraId="2B3BC5EB" w14:textId="77777777" w:rsidR="00C55E13" w:rsidRDefault="00C55E13" w:rsidP="00245DAF">
            <w:pPr>
              <w:pStyle w:val="Listenabsatz"/>
              <w:ind w:left="-108"/>
              <w:rPr>
                <w:b/>
                <w:color w:val="00B050"/>
              </w:rPr>
            </w:pPr>
          </w:p>
          <w:p w14:paraId="2F2493D3" w14:textId="77777777" w:rsidR="0041541D" w:rsidRPr="0078584A" w:rsidRDefault="0041541D" w:rsidP="00245DAF">
            <w:pPr>
              <w:pStyle w:val="Listenabsatz"/>
              <w:ind w:left="-108"/>
              <w:rPr>
                <w:b/>
                <w:color w:val="00B050"/>
              </w:rPr>
            </w:pPr>
          </w:p>
        </w:tc>
      </w:tr>
    </w:tbl>
    <w:p w14:paraId="44D45C44" w14:textId="77777777" w:rsidR="00FC0E54" w:rsidRDefault="00AF374D" w:rsidP="00467839">
      <w:r>
        <w:rPr>
          <w:rStyle w:val="Kommentarzeichen"/>
        </w:rPr>
        <w:commentReference w:id="65"/>
      </w:r>
      <w:commentRangeStart w:id="66"/>
      <w:r w:rsidR="000B6A25">
        <w:rPr>
          <w:noProof/>
          <w:sz w:val="16"/>
          <w:szCs w:val="16"/>
          <w:lang w:eastAsia="de-DE"/>
        </w:rPr>
        <w:pict w14:anchorId="55A6C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52.85pt;height:640.5pt;z-index:-251653120;mso-wrap-edited:f;mso-width-percent:0;mso-height-percent:0;mso-position-horizontal-relative:text;mso-position-vertical-relative:text;mso-width-percent:0;mso-height-percent:0" wrapcoords="-36 0 -36 21575 21600 21575 21600 0 -36 0">
            <v:imagedata r:id="rId29" o:title="1757492083754-987c3bd5-010c-46f5-9777-de0e6faa28da_1"/>
            <w10:wrap type="tight"/>
          </v:shape>
        </w:pict>
      </w:r>
      <w:commentRangeEnd w:id="66"/>
      <w:r w:rsidR="00721E6A">
        <w:rPr>
          <w:rStyle w:val="Kommentarzeichen"/>
        </w:rPr>
        <w:commentReference w:id="66"/>
      </w:r>
    </w:p>
    <w:p w14:paraId="21E46FBA" w14:textId="77777777" w:rsidR="009A128F" w:rsidRDefault="00F735EE" w:rsidP="009A128F">
      <w:pPr>
        <w:pStyle w:val="berschrift1"/>
        <w:rPr>
          <w:rFonts w:eastAsiaTheme="minorEastAsia"/>
        </w:rPr>
      </w:pPr>
      <w:bookmarkStart w:id="67" w:name="_Konzept_zur_sexuellen"/>
      <w:bookmarkStart w:id="68" w:name="_Toc228178275"/>
      <w:bookmarkEnd w:id="67"/>
      <w:r>
        <w:rPr>
          <w:rFonts w:eastAsiaTheme="minorEastAsia"/>
        </w:rPr>
        <w:t>Sexuelle</w:t>
      </w:r>
      <w:r w:rsidR="009A128F">
        <w:rPr>
          <w:rFonts w:eastAsiaTheme="minorEastAsia"/>
        </w:rPr>
        <w:t xml:space="preserve"> Bildung</w:t>
      </w:r>
      <w:bookmarkEnd w:id="68"/>
    </w:p>
    <w:p w14:paraId="7B3E7499" w14:textId="7C80DBE4" w:rsidR="009A128F" w:rsidRPr="00F00491" w:rsidRDefault="00F00491" w:rsidP="009A128F">
      <w:pPr>
        <w:rPr>
          <w:i/>
          <w:iCs/>
          <w:color w:val="4472C4" w:themeColor="accent1"/>
        </w:rPr>
      </w:pPr>
      <w:r>
        <w:rPr>
          <w:rStyle w:val="IntensiveHervorhebung"/>
        </w:rPr>
        <w:t>W</w:t>
      </w:r>
      <w:r w:rsidR="009A128F">
        <w:t xml:space="preserve">er Kinder schützen möchte, muss die Grenzen pädagogischen Handelns (er)kennen und deren Einhaltung einfordern. Hierzu ist ein gemeinsames Bewusstsein dafür, wie sich kindliche Sexualität entwickelt, was genau erlaubt ist und was nicht erforderlich. Dies </w:t>
      </w:r>
      <w:r w:rsidR="0010440C">
        <w:t>muss im Team erarbeitet werden.</w:t>
      </w:r>
    </w:p>
    <w:p w14:paraId="260BFF34" w14:textId="77777777" w:rsidR="0010440C" w:rsidRDefault="0010440C" w:rsidP="0010440C">
      <w:pPr>
        <w:pStyle w:val="berschrift2"/>
      </w:pPr>
      <w:bookmarkStart w:id="69" w:name="_Toc228178276"/>
      <w:r>
        <w:t>Ziele sexueller Bildung</w:t>
      </w:r>
      <w:bookmarkEnd w:id="69"/>
    </w:p>
    <w:p w14:paraId="354A3DD7" w14:textId="77777777" w:rsidR="0010440C" w:rsidRPr="0010440C" w:rsidRDefault="0010440C" w:rsidP="0010440C">
      <w:r w:rsidRPr="0010440C">
        <w:t>Das oberste Ziel sexueller Bildung ist, dass ein gebildetes Kind ein aufgeklärtes Kind und damit ein geschütztes Kind ist.</w:t>
      </w:r>
    </w:p>
    <w:p w14:paraId="7C3333AC" w14:textId="77777777" w:rsidR="0010440C" w:rsidRDefault="0010440C" w:rsidP="0010440C">
      <w:r>
        <w:t>Das Bewusstsein über den eigenen Körper, eigene Bedürfnisse</w:t>
      </w:r>
      <w:r w:rsidRPr="0010440C">
        <w:t xml:space="preserve">, </w:t>
      </w:r>
      <w:r>
        <w:t>eigene</w:t>
      </w:r>
      <w:r w:rsidRPr="0010440C">
        <w:t xml:space="preserve"> Grenzen und </w:t>
      </w:r>
      <w:r>
        <w:t xml:space="preserve">die Grenzen anderer bilden die zentrale Grundlage zum Schutz vor </w:t>
      </w:r>
      <w:r w:rsidRPr="0010440C">
        <w:t>sexuellen Übergriffen und sexuellem Missbrauch</w:t>
      </w:r>
      <w:r>
        <w:t>.</w:t>
      </w:r>
    </w:p>
    <w:p w14:paraId="53525421" w14:textId="77777777" w:rsidR="00E70B7E" w:rsidRDefault="00820823" w:rsidP="0010440C">
      <w:r>
        <w:t>Angelehnt an Maywalds sexualpädagogische Ziele formulieren wir folgende Zielstellungen stichpunktartig</w:t>
      </w:r>
      <w:r>
        <w:rPr>
          <w:rStyle w:val="Funotenzeichen"/>
        </w:rPr>
        <w:footnoteReference w:id="20"/>
      </w:r>
      <w:r>
        <w:t>:</w:t>
      </w:r>
    </w:p>
    <w:p w14:paraId="18725F91" w14:textId="77777777" w:rsidR="00E70B7E" w:rsidRPr="00030AFD" w:rsidRDefault="00E70B7E" w:rsidP="003A1F16">
      <w:pPr>
        <w:pStyle w:val="Aufzhlungszeichen"/>
        <w:numPr>
          <w:ilvl w:val="0"/>
          <w:numId w:val="9"/>
        </w:numPr>
      </w:pPr>
      <w:r w:rsidRPr="00030AFD">
        <w:t>Sich im eigenen Körper wohl fühlen sowie Lust und Unlust ausdrücken zu können.</w:t>
      </w:r>
    </w:p>
    <w:p w14:paraId="76C8EE87" w14:textId="77777777" w:rsidR="00E70B7E" w:rsidRPr="00030AFD" w:rsidRDefault="00E70B7E" w:rsidP="003A1F16">
      <w:pPr>
        <w:pStyle w:val="Aufzhlungszeichen"/>
        <w:numPr>
          <w:ilvl w:val="0"/>
          <w:numId w:val="9"/>
        </w:numPr>
      </w:pPr>
      <w:r w:rsidRPr="00030AFD">
        <w:t xml:space="preserve">Wissen darüber erlangen, was dem eigenen Körper </w:t>
      </w:r>
      <w:r w:rsidR="00082560" w:rsidRPr="00030AFD">
        <w:t>guttut</w:t>
      </w:r>
      <w:r w:rsidRPr="00030AFD">
        <w:t xml:space="preserve"> und was ihm schadet.</w:t>
      </w:r>
    </w:p>
    <w:p w14:paraId="15739B5F" w14:textId="77777777" w:rsidR="00E70B7E" w:rsidRPr="00030AFD" w:rsidRDefault="00E70B7E" w:rsidP="003A1F16">
      <w:pPr>
        <w:pStyle w:val="Aufzhlungszeichen"/>
        <w:numPr>
          <w:ilvl w:val="0"/>
          <w:numId w:val="9"/>
        </w:numPr>
      </w:pPr>
      <w:r w:rsidRPr="00030AFD">
        <w:t>Sexuelle Bedürfnisse lustvoll ausleben können.</w:t>
      </w:r>
    </w:p>
    <w:p w14:paraId="0F1C3566" w14:textId="77777777" w:rsidR="00E70B7E" w:rsidRPr="00030AFD" w:rsidRDefault="00E70B7E" w:rsidP="003A1F16">
      <w:pPr>
        <w:pStyle w:val="Aufzhlungszeichen"/>
        <w:numPr>
          <w:ilvl w:val="0"/>
          <w:numId w:val="9"/>
        </w:numPr>
      </w:pPr>
      <w:r w:rsidRPr="00030AFD">
        <w:t>Eigene körperliche Bedürfnisse, Interessen und Gefühle zum Ausdruck bringen und sich mit anderen darüber verständigen.</w:t>
      </w:r>
    </w:p>
    <w:p w14:paraId="48395223" w14:textId="77777777" w:rsidR="00E70B7E" w:rsidRPr="00030AFD" w:rsidRDefault="00E70B7E" w:rsidP="003A1F16">
      <w:pPr>
        <w:pStyle w:val="Aufzhlungszeichen"/>
        <w:numPr>
          <w:ilvl w:val="0"/>
          <w:numId w:val="9"/>
        </w:numPr>
      </w:pPr>
      <w:r w:rsidRPr="00030AFD">
        <w:t>Die Körperteile benennen.</w:t>
      </w:r>
    </w:p>
    <w:p w14:paraId="5A10D883" w14:textId="77777777" w:rsidR="00E70B7E" w:rsidRPr="00030AFD" w:rsidRDefault="00E70B7E" w:rsidP="003A1F16">
      <w:pPr>
        <w:pStyle w:val="Aufzhlungszeichen"/>
        <w:numPr>
          <w:ilvl w:val="0"/>
          <w:numId w:val="9"/>
        </w:numPr>
      </w:pPr>
      <w:r w:rsidRPr="00030AFD">
        <w:t>Grundverständnis über Körperfunktionen entwickeln.</w:t>
      </w:r>
    </w:p>
    <w:p w14:paraId="534F0496" w14:textId="77777777" w:rsidR="00E70B7E" w:rsidRPr="00030AFD" w:rsidRDefault="00E70B7E" w:rsidP="003A1F16">
      <w:pPr>
        <w:pStyle w:val="Aufzhlungszeichen"/>
        <w:numPr>
          <w:ilvl w:val="0"/>
          <w:numId w:val="9"/>
        </w:numPr>
      </w:pPr>
      <w:r w:rsidRPr="00030AFD">
        <w:t>Grundverständnis über die kulturellen Unterschiede im Umgang mit Körper, Sexualität, Gesundheit und Rollenbilder entwickeln.</w:t>
      </w:r>
    </w:p>
    <w:p w14:paraId="196FD705" w14:textId="77777777" w:rsidR="00E70B7E" w:rsidRPr="00030AFD" w:rsidRDefault="00E70B7E" w:rsidP="003A1F16">
      <w:pPr>
        <w:pStyle w:val="Aufzhlungszeichen"/>
        <w:numPr>
          <w:ilvl w:val="0"/>
          <w:numId w:val="9"/>
        </w:numPr>
      </w:pPr>
      <w:r w:rsidRPr="00030AFD">
        <w:t>Körperkontakt mit anderen suchen und genießen.</w:t>
      </w:r>
    </w:p>
    <w:p w14:paraId="72989D33" w14:textId="77777777" w:rsidR="00E70B7E" w:rsidRPr="00030AFD" w:rsidRDefault="00E70B7E" w:rsidP="003A1F16">
      <w:pPr>
        <w:pStyle w:val="Aufzhlungszeichen"/>
        <w:numPr>
          <w:ilvl w:val="0"/>
          <w:numId w:val="9"/>
        </w:numPr>
      </w:pPr>
      <w:r w:rsidRPr="00030AFD">
        <w:t>Sich auf Herausforderungen durch andere einlassen und sich abgrenzen können.</w:t>
      </w:r>
    </w:p>
    <w:p w14:paraId="63D3AB2E" w14:textId="77777777" w:rsidR="00E70B7E" w:rsidRPr="00030AFD" w:rsidRDefault="00E70B7E" w:rsidP="003A1F16">
      <w:pPr>
        <w:pStyle w:val="Aufzhlungszeichen"/>
        <w:numPr>
          <w:ilvl w:val="0"/>
          <w:numId w:val="9"/>
        </w:numPr>
      </w:pPr>
      <w:r w:rsidRPr="00030AFD">
        <w:t>Sich seiner</w:t>
      </w:r>
      <w:r>
        <w:t xml:space="preserve"> geschlechtlichen Identität </w:t>
      </w:r>
      <w:r w:rsidR="00082560" w:rsidRPr="00030AFD">
        <w:t>bewusstwerden</w:t>
      </w:r>
      <w:r w:rsidRPr="00030AFD">
        <w:t>.</w:t>
      </w:r>
    </w:p>
    <w:p w14:paraId="4A5AF514" w14:textId="77777777" w:rsidR="00E70B7E" w:rsidRPr="00030AFD" w:rsidRDefault="00E70B7E" w:rsidP="003A1F16">
      <w:pPr>
        <w:pStyle w:val="Aufzhlungszeichen"/>
        <w:numPr>
          <w:ilvl w:val="0"/>
          <w:numId w:val="9"/>
        </w:numPr>
      </w:pPr>
      <w:r>
        <w:t>Ein Vers</w:t>
      </w:r>
      <w:r w:rsidRPr="00030AFD">
        <w:t xml:space="preserve">tändnis </w:t>
      </w:r>
      <w:r>
        <w:t>dafür entwickeln</w:t>
      </w:r>
      <w:r w:rsidRPr="00030AFD">
        <w:t>, dass die Kinder in der Gruppe unterschiedliche Fähigkeiten haben – jüngere und ältere Kinder, Kinder mit Behinderungen, etc…</w:t>
      </w:r>
    </w:p>
    <w:p w14:paraId="1E78D34A" w14:textId="77777777" w:rsidR="00E70B7E" w:rsidRPr="00030AFD" w:rsidRDefault="00F23241" w:rsidP="003A1F16">
      <w:pPr>
        <w:pStyle w:val="Aufzhlungszeichen"/>
        <w:numPr>
          <w:ilvl w:val="0"/>
          <w:numId w:val="9"/>
        </w:numPr>
      </w:pPr>
      <w:r>
        <w:t>Andere Menschen in ihrer Vielfalt</w:t>
      </w:r>
      <w:r w:rsidR="00E70B7E" w:rsidRPr="00030AFD">
        <w:t xml:space="preserve"> als gleichwertig und gleichberechtigt anerkennen.</w:t>
      </w:r>
    </w:p>
    <w:p w14:paraId="1C4E7B40" w14:textId="77777777" w:rsidR="00E70B7E" w:rsidRPr="00030AFD" w:rsidRDefault="00F23241" w:rsidP="003A1F16">
      <w:pPr>
        <w:pStyle w:val="Aufzhlungszeichen"/>
        <w:numPr>
          <w:ilvl w:val="0"/>
          <w:numId w:val="9"/>
        </w:numPr>
      </w:pPr>
      <w:r>
        <w:t>Unterschiede zu anderen Geschlechtern</w:t>
      </w:r>
      <w:r w:rsidR="00E70B7E" w:rsidRPr="00030AFD">
        <w:t xml:space="preserve"> wahrnehmen und wertschätzen.</w:t>
      </w:r>
    </w:p>
    <w:p w14:paraId="09DB1707" w14:textId="77777777" w:rsidR="00E70B7E" w:rsidRPr="00030AFD" w:rsidRDefault="00E70B7E" w:rsidP="003A1F16">
      <w:pPr>
        <w:pStyle w:val="Aufzhlungszeichen"/>
        <w:numPr>
          <w:ilvl w:val="0"/>
          <w:numId w:val="9"/>
        </w:numPr>
      </w:pPr>
      <w:r w:rsidRPr="00030AFD">
        <w:t>Geschlechtsbezogene Normen, Werte, Traditionen und Ideologien kritisch hinterfragen.</w:t>
      </w:r>
    </w:p>
    <w:p w14:paraId="350F13AD" w14:textId="77777777" w:rsidR="00820823" w:rsidRDefault="00820823" w:rsidP="008353F5">
      <w:pPr>
        <w:pStyle w:val="berschrift2"/>
      </w:pPr>
      <w:bookmarkStart w:id="71" w:name="_Toc228178277"/>
      <w:r>
        <w:t>Definition Sexualität</w:t>
      </w:r>
      <w:bookmarkEnd w:id="71"/>
    </w:p>
    <w:p w14:paraId="1E72AD2A" w14:textId="77777777" w:rsidR="00FA2A97" w:rsidRDefault="00FA2A97" w:rsidP="00FA2A97">
      <w:r w:rsidRPr="00FA2A97">
        <w:t>„</w:t>
      </w:r>
      <w:r w:rsidR="00C46C02" w:rsidRPr="00C46C02">
        <w:t>Sexualität ist ein existentielles Grundbedürfnis des Menschen und ein zentraler Bestandteil seiner Identität und Persönlichkeitsentwicklung. Sexualität umfasst sowohl biologische als auch psychosoziale und emotionale Dimensionen. Die Ausgestaltung von Sexualität deckt ein breites Spektrum von positiven Aspekten ab, wie beispielsweise Zärtlichkeit, Geborgenheit, Lustempfinden und Befriedigung. Menschen leben und erleben Sexualität unterschiedlich, je nach Lebensalter und -umständen.</w:t>
      </w:r>
      <w:r>
        <w:t>“</w:t>
      </w:r>
      <w:r>
        <w:rPr>
          <w:rStyle w:val="Funotenzeichen"/>
        </w:rPr>
        <w:footnoteReference w:id="21"/>
      </w:r>
    </w:p>
    <w:p w14:paraId="3069EB84" w14:textId="77777777" w:rsidR="00C46C02" w:rsidRDefault="00C46C02" w:rsidP="00FA2A97">
      <w:r>
        <w:t>Ergänzend folgt eine Definition kindlicher Sexualität.</w:t>
      </w:r>
    </w:p>
    <w:p w14:paraId="6A7CF6D3" w14:textId="77777777" w:rsidR="00C46C02" w:rsidRDefault="00B31F8C" w:rsidP="00B31F8C">
      <w:pPr>
        <w:pStyle w:val="berschrift2"/>
        <w:rPr>
          <w:rFonts w:eastAsia="Times New Roman"/>
        </w:rPr>
      </w:pPr>
      <w:bookmarkStart w:id="72" w:name="_Toc228178278"/>
      <w:r>
        <w:rPr>
          <w:rFonts w:eastAsia="Times New Roman"/>
        </w:rPr>
        <w:t>Verständnis Kindlicher Sexualität</w:t>
      </w:r>
      <w:bookmarkEnd w:id="72"/>
    </w:p>
    <w:p w14:paraId="5715EE9E" w14:textId="77777777" w:rsidR="00C46C02" w:rsidRDefault="00C46C02" w:rsidP="00C46C02">
      <w:pPr>
        <w:spacing w:after="240"/>
        <w:rPr>
          <w:rFonts w:eastAsia="Times New Roman"/>
        </w:rPr>
      </w:pPr>
      <w:r>
        <w:rPr>
          <w:rFonts w:eastAsia="Times New Roman"/>
        </w:rPr>
        <w:t>Sexualität beginnt nicht erst »später«, also etwa in der Zeit der Pubertät, sondern gehört als menschliches Grundbedürfnis von Begi</w:t>
      </w:r>
      <w:r w:rsidR="00B31F8C">
        <w:rPr>
          <w:rFonts w:eastAsia="Times New Roman"/>
        </w:rPr>
        <w:t>nn an zur Entwicklung jedes Kin</w:t>
      </w:r>
      <w:r>
        <w:rPr>
          <w:rFonts w:eastAsia="Times New Roman"/>
        </w:rPr>
        <w:t>des. Sie ist kein Vorrecht von Jugendlichen und Erwachsenen, sondern durchzieht das gesamte Leben. Allerdings äußert sich Sexualität je nach Alter, Reife und Entwicklungsphase in sehr unterschiedlichen Formen. Entscheidend kommt es darauf an, die kindliche Sexualität in ihrer Besonderheit und Eigenständigkeit zu erkennen und wertzuschätzen.</w:t>
      </w:r>
      <w:r w:rsidR="00F122C0">
        <w:rPr>
          <w:rStyle w:val="Funotenzeichen"/>
          <w:rFonts w:eastAsia="Times New Roman"/>
        </w:rPr>
        <w:footnoteReference w:id="22"/>
      </w:r>
    </w:p>
    <w:p w14:paraId="7F7007CC" w14:textId="77777777" w:rsidR="00F122C0" w:rsidRDefault="00A977BA" w:rsidP="00C46C02">
      <w:pPr>
        <w:spacing w:after="240"/>
        <w:rPr>
          <w:rFonts w:eastAsia="Times New Roman"/>
        </w:rPr>
      </w:pPr>
      <w:r>
        <w:rPr>
          <w:rFonts w:eastAsia="Times New Roman"/>
        </w:rPr>
        <w:t>Sigmund Freud beschreibt die Psychosexuellen Entwicklungsphasen in seinem Gesamtwerk zur Psychoanalyse. Er teilt sie in die orale, anale und phallische Phase sowie die Phase der Latenz und die anschließende Pubertät ein.</w:t>
      </w:r>
      <w:r>
        <w:rPr>
          <w:rStyle w:val="Funotenzeichen"/>
          <w:rFonts w:eastAsia="Times New Roman"/>
        </w:rPr>
        <w:footnoteReference w:id="23"/>
      </w:r>
      <w:r>
        <w:rPr>
          <w:rFonts w:eastAsia="Times New Roman"/>
        </w:rPr>
        <w:t xml:space="preserve"> Wir orientieren uns in der Entwicklungsbeschreibung von Kindern an diesem Phasenmodell.</w:t>
      </w:r>
    </w:p>
    <w:p w14:paraId="07E82C9A" w14:textId="77777777" w:rsidR="00B31F8C" w:rsidRDefault="00B31F8C" w:rsidP="00C46C02">
      <w:pPr>
        <w:spacing w:after="240"/>
        <w:rPr>
          <w:rFonts w:eastAsia="Times New Roman"/>
          <w:sz w:val="24"/>
        </w:rPr>
      </w:pPr>
      <w:r>
        <w:rPr>
          <w:rFonts w:eastAsia="Times New Roman"/>
        </w:rPr>
        <w:t>Kindliche Sexualität ist von ganzheitlichem Erleben mit allen Sinnen, Spiel und Spontanität, Ich-Bezogenheit, Nähe- und Geborgenheit sowie Unbefangenheit geprägt und im „Hier und Jetzt angesiedelt“.</w:t>
      </w:r>
      <w:r>
        <w:rPr>
          <w:rStyle w:val="Funotenzeichen"/>
          <w:rFonts w:eastAsia="Times New Roman"/>
        </w:rPr>
        <w:footnoteReference w:id="24"/>
      </w:r>
    </w:p>
    <w:p w14:paraId="7103BD6D" w14:textId="77777777" w:rsidR="008353F5" w:rsidRDefault="008353F5" w:rsidP="008353F5">
      <w:pPr>
        <w:pStyle w:val="berschrift2"/>
      </w:pPr>
      <w:bookmarkStart w:id="73" w:name="_Toc228178279"/>
      <w:r>
        <w:t>Unser pädagogischer Auftrag</w:t>
      </w:r>
      <w:bookmarkEnd w:id="73"/>
    </w:p>
    <w:p w14:paraId="3786E241" w14:textId="77777777" w:rsidR="008353F5" w:rsidRPr="008353F5" w:rsidRDefault="008353F5" w:rsidP="008353F5">
      <w:r w:rsidRPr="008353F5">
        <w:t>Da Sexualität ein Thema ist, welches alle Menschen betrifft, hat jeder</w:t>
      </w:r>
      <w:r>
        <w:t xml:space="preserve"> Mensch</w:t>
      </w:r>
      <w:r w:rsidRPr="008353F5">
        <w:t xml:space="preserve"> eigene Erfahrungen, Erwartungshaltungen, Gefühle, Wertvorstellungen und politische Ansichten zu diesem Thema, die er sich über die Jahre angeeignet hat.</w:t>
      </w:r>
    </w:p>
    <w:p w14:paraId="4CA2A191" w14:textId="77777777" w:rsidR="008353F5" w:rsidRDefault="008353F5" w:rsidP="008353F5">
      <w:r w:rsidRPr="008353F5">
        <w:t>Professionelle sexuelle Bildung geht weit über die individuelle Kompetenz hinaus und beinhaltet unterschiedliche Aspekte, die Menschen darin zu unterstützten ihre Sexualität als positiven und selbstbestimmten Persönlichkeitsanteil zu integrieren.</w:t>
      </w:r>
    </w:p>
    <w:p w14:paraId="161D1C3C" w14:textId="77777777" w:rsidR="00D8072F" w:rsidRDefault="00D8072F" w:rsidP="00D8072F">
      <w:pPr>
        <w:pStyle w:val="berschrift2"/>
      </w:pPr>
      <w:bookmarkStart w:id="74" w:name="_Toc228178280"/>
      <w:r>
        <w:t>Pädagogische Ableitung</w:t>
      </w:r>
      <w:bookmarkEnd w:id="74"/>
    </w:p>
    <w:p w14:paraId="75D0D421" w14:textId="77777777" w:rsidR="00C64E4D" w:rsidRDefault="00C64E4D" w:rsidP="00D8072F">
      <w:r>
        <w:t>Im Schutzkonzept sind Regeln und präventive Methoden und Ansätze beschreiben, die auch eine Wirkung auf den Kinderschutz vor sexueller Gewalt haben.</w:t>
      </w:r>
    </w:p>
    <w:p w14:paraId="6766E7E1" w14:textId="77777777" w:rsidR="00C150BD" w:rsidRDefault="00C150BD" w:rsidP="00D8072F">
      <w:r>
        <w:t>Grundsätzlich gilt:</w:t>
      </w:r>
    </w:p>
    <w:p w14:paraId="71DA802C" w14:textId="77777777" w:rsidR="00D8072F" w:rsidRDefault="00C150BD" w:rsidP="00C150BD">
      <w:pPr>
        <w:pStyle w:val="IntensivesZitat"/>
      </w:pPr>
      <w:r>
        <w:t>Wenn ein Kind eine Frage zur Sexualität oder zu seiner Entwicklung hat, dann bekommt es eine Alters- und Entwicklungsangemessene Antwort.</w:t>
      </w:r>
      <w:r w:rsidR="00622339">
        <w:rPr>
          <w:rStyle w:val="Funotenzeichen"/>
        </w:rPr>
        <w:footnoteReference w:id="25"/>
      </w:r>
    </w:p>
    <w:p w14:paraId="6674053A" w14:textId="77777777" w:rsidR="00C64E4D" w:rsidRDefault="00C150BD" w:rsidP="00D8072F">
      <w:r>
        <w:t>Das bedeutet, dass Mitarbeitende sich darauf einstellen, Fragen von Kindern auch in Bezug auf Sexualität, Geschlechts- und Rollenentwürfe sowie Selbstbestimmung zu beantworten.</w:t>
      </w:r>
    </w:p>
    <w:p w14:paraId="0BF97BFB" w14:textId="77777777" w:rsidR="00C64E4D" w:rsidRDefault="00C64E4D" w:rsidP="00D8072F">
      <w:r>
        <w:t xml:space="preserve">Die Körperteile insbesondere die Primären und sekundären Geschlechtsmerkmale werden </w:t>
      </w:r>
      <w:r w:rsidR="001E4CCA">
        <w:t xml:space="preserve">fachlich benannt. </w:t>
      </w:r>
      <w:r w:rsidR="00D81C8F">
        <w:t xml:space="preserve">Beispielsweise sind </w:t>
      </w:r>
      <w:r w:rsidR="001E4CCA">
        <w:t xml:space="preserve">Penis und </w:t>
      </w:r>
      <w:r w:rsidR="00D81C8F">
        <w:t xml:space="preserve">Vulva </w:t>
      </w:r>
      <w:r w:rsidR="001E4CCA">
        <w:t xml:space="preserve">sowie </w:t>
      </w:r>
      <w:r w:rsidR="00D81C8F">
        <w:t>Vagina die geeigneten Begriffe.</w:t>
      </w:r>
    </w:p>
    <w:p w14:paraId="7D1613F6" w14:textId="77777777" w:rsidR="001E4CCA" w:rsidRDefault="001E4CCA" w:rsidP="00D8072F">
      <w:r>
        <w:t xml:space="preserve">Wir leben eine offene Gesprächskultur zu sexuellen und </w:t>
      </w:r>
      <w:r w:rsidR="00D81C8F">
        <w:t>r</w:t>
      </w:r>
      <w:r>
        <w:t>ollenspezifischen Fragestellungen. Dabei gehen wir kultursensibel vor, positionieren uns gleichzeitig klar zur Gleichwertigkeit aller Menschen</w:t>
      </w:r>
      <w:r w:rsidR="00D81C8F">
        <w:t xml:space="preserve"> und deren individuellen Rollenidentitäten</w:t>
      </w:r>
      <w:r>
        <w:t>.</w:t>
      </w:r>
    </w:p>
    <w:p w14:paraId="16F50596" w14:textId="77777777" w:rsidR="00F00491" w:rsidRDefault="00D47265" w:rsidP="00D47265">
      <w:pPr>
        <w:pStyle w:val="berschrift2"/>
      </w:pPr>
      <w:bookmarkStart w:id="75" w:name="_Toc228178281"/>
      <w:r>
        <w:t>Methoden der Sexuellen Bildung</w:t>
      </w:r>
      <w:bookmarkEnd w:id="75"/>
    </w:p>
    <w:p w14:paraId="196E08B9" w14:textId="3A8DC8FD" w:rsidR="00D47265" w:rsidRPr="00F00491" w:rsidRDefault="00F00491" w:rsidP="00F00491">
      <w:pPr>
        <w:pStyle w:val="berschrift2"/>
        <w:numPr>
          <w:ilvl w:val="0"/>
          <w:numId w:val="0"/>
        </w:numPr>
        <w:rPr>
          <w:rFonts w:asciiTheme="minorHAnsi" w:hAnsiTheme="minorHAnsi" w:cstheme="minorHAnsi"/>
          <w:color w:val="000000" w:themeColor="text1"/>
          <w:sz w:val="22"/>
          <w:szCs w:val="22"/>
        </w:rPr>
      </w:pPr>
      <w:bookmarkStart w:id="76" w:name="_Toc228178282"/>
      <w:r w:rsidRPr="00F00491">
        <w:rPr>
          <w:rFonts w:asciiTheme="minorHAnsi" w:hAnsiTheme="minorHAnsi" w:cstheme="minorHAnsi"/>
          <w:color w:val="000000" w:themeColor="text1"/>
          <w:sz w:val="22"/>
          <w:szCs w:val="22"/>
        </w:rPr>
        <w:t>S</w:t>
      </w:r>
      <w:r w:rsidR="00D47265" w:rsidRPr="00F00491">
        <w:rPr>
          <w:rFonts w:asciiTheme="minorHAnsi" w:hAnsiTheme="minorHAnsi" w:cstheme="minorHAnsi"/>
          <w:color w:val="000000" w:themeColor="text1"/>
          <w:sz w:val="22"/>
          <w:szCs w:val="22"/>
        </w:rPr>
        <w:t>exuelle Bildung ist Teil der Gesundheitlichen Bildung und Ansätze finden sich in den Basiskompetenzen des Bayerischen Bildungs- und Erziehungsplanes wieder.</w:t>
      </w:r>
      <w:r w:rsidR="00D47265" w:rsidRPr="00F00491">
        <w:rPr>
          <w:rStyle w:val="Funotenzeichen"/>
          <w:rFonts w:asciiTheme="minorHAnsi" w:hAnsiTheme="minorHAnsi" w:cstheme="minorHAnsi"/>
          <w:color w:val="000000" w:themeColor="text1"/>
          <w:sz w:val="22"/>
          <w:szCs w:val="22"/>
        </w:rPr>
        <w:footnoteReference w:id="26"/>
      </w:r>
      <w:bookmarkEnd w:id="76"/>
    </w:p>
    <w:p w14:paraId="2D516D8F" w14:textId="77777777" w:rsidR="00025E1E" w:rsidRDefault="00D47265" w:rsidP="00D47265">
      <w:r>
        <w:t xml:space="preserve">Regelmäßig bieten wir Projekte zum eigenen Körper an. </w:t>
      </w:r>
    </w:p>
    <w:p w14:paraId="131790FB" w14:textId="77777777" w:rsidR="00D47265" w:rsidRPr="0037331D" w:rsidRDefault="00D47265" w:rsidP="003A1F16">
      <w:pPr>
        <w:pStyle w:val="Aufzhlungszeichen"/>
        <w:numPr>
          <w:ilvl w:val="0"/>
          <w:numId w:val="10"/>
        </w:numPr>
      </w:pPr>
      <w:r w:rsidRPr="0037331D">
        <w:t>ein Kind einen K</w:t>
      </w:r>
      <w:r w:rsidR="00025E1E" w:rsidRPr="0037331D">
        <w:t>örper</w:t>
      </w:r>
      <w:r w:rsidR="0037331D" w:rsidRPr="0037331D">
        <w:t>umriss malen lassen, anschließend kann das K</w:t>
      </w:r>
      <w:r w:rsidR="0037331D">
        <w:t>ind mit A</w:t>
      </w:r>
      <w:r w:rsidR="0037331D" w:rsidRPr="0037331D">
        <w:t xml:space="preserve">mpelfarben die Stellen </w:t>
      </w:r>
      <w:r w:rsidR="0037331D">
        <w:t xml:space="preserve">markieren, an denen </w:t>
      </w:r>
      <w:r w:rsidR="0037331D" w:rsidRPr="0037331D">
        <w:t xml:space="preserve">es von anderen berührt werden darf und </w:t>
      </w:r>
      <w:r w:rsidR="0037331D">
        <w:t>oder nicht</w:t>
      </w:r>
      <w:r w:rsidR="0037331D" w:rsidRPr="0037331D">
        <w:t>.</w:t>
      </w:r>
    </w:p>
    <w:p w14:paraId="0A219E57" w14:textId="77777777" w:rsidR="0037331D" w:rsidRPr="0037331D" w:rsidRDefault="0037331D" w:rsidP="003A1F16">
      <w:pPr>
        <w:pStyle w:val="Aufzhlungszeichen"/>
        <w:numPr>
          <w:ilvl w:val="0"/>
          <w:numId w:val="10"/>
        </w:numPr>
      </w:pPr>
      <w:r w:rsidRPr="0037331D">
        <w:t>Bildkarten mit Körperteilen.</w:t>
      </w:r>
    </w:p>
    <w:p w14:paraId="46C42913" w14:textId="77777777" w:rsidR="0037331D" w:rsidRPr="0037331D" w:rsidRDefault="0037331D" w:rsidP="003A1F16">
      <w:pPr>
        <w:pStyle w:val="Aufzhlungszeichen"/>
        <w:numPr>
          <w:ilvl w:val="0"/>
          <w:numId w:val="10"/>
        </w:numPr>
      </w:pPr>
      <w:r w:rsidRPr="0037331D">
        <w:t>Bilderbücher zum eigenen Körper, zur Schwangerschaft und Geburt, zur Vielfalt von Menschen</w:t>
      </w:r>
    </w:p>
    <w:p w14:paraId="6E68A3F4" w14:textId="77777777" w:rsidR="0037331D" w:rsidRDefault="0037331D" w:rsidP="003A1F16">
      <w:pPr>
        <w:pStyle w:val="Aufzhlungszeichen"/>
        <w:numPr>
          <w:ilvl w:val="0"/>
          <w:numId w:val="10"/>
        </w:numPr>
      </w:pPr>
      <w:r w:rsidRPr="0037331D">
        <w:t>Spiele zur Körperwahrnehmung (Krippe: die Kinder sich selbst eincremen lassen)</w:t>
      </w:r>
    </w:p>
    <w:p w14:paraId="3F66B09E" w14:textId="77777777" w:rsidR="0009247D" w:rsidRDefault="0009247D" w:rsidP="003A1F16">
      <w:pPr>
        <w:pStyle w:val="Aufzhlungszeichen"/>
        <w:numPr>
          <w:ilvl w:val="0"/>
          <w:numId w:val="10"/>
        </w:numPr>
      </w:pPr>
      <w:r>
        <w:t>Hilfreiche Materialien: Puppen mit Geschlechtsteilen, anderen Hautfarben etc.</w:t>
      </w:r>
    </w:p>
    <w:p w14:paraId="6192634E" w14:textId="77777777" w:rsidR="005D7DCF" w:rsidRDefault="005D7DCF" w:rsidP="005D7DCF">
      <w:pPr>
        <w:pStyle w:val="berschrift2"/>
      </w:pPr>
      <w:bookmarkStart w:id="77" w:name="_Toc228178283"/>
      <w:r>
        <w:t>Erziehungspartnerschaft in der Sexuellen Bildung</w:t>
      </w:r>
      <w:bookmarkEnd w:id="77"/>
    </w:p>
    <w:p w14:paraId="47F8933C" w14:textId="77777777" w:rsidR="005D7DCF" w:rsidRDefault="005D7DCF" w:rsidP="005D7DCF">
      <w:r>
        <w:t>Durch die Veröffentlichung dieses Schutzkonzeptes sind die sexuellen Bildungsinhalte und Zeile der Öffentlichkeit gegenüber transparent und somit auch allen Familien. Grundsätzlich gehen wir offen und transparent mit sexueller Bildung um und zeigen damit auch, dass es Teil des Bildungs- und Erziehungsauftrags ist.</w:t>
      </w:r>
    </w:p>
    <w:p w14:paraId="26352DDB" w14:textId="77777777" w:rsidR="005D7DCF" w:rsidRDefault="005D7DCF" w:rsidP="005D7DCF">
      <w:r>
        <w:t>Im regelmäßigen Austausch mit den Erziehungspartnerinnen und Erziehungspartnern schaffen wir Transparenz für die Gemeinsamkeiten und Unterschiede zwischen Bildungsauftrag und gelebten Werten und Regeln innerhalb des familiären Umfeldes.</w:t>
      </w:r>
    </w:p>
    <w:p w14:paraId="612CE1DB" w14:textId="77777777" w:rsidR="00B23414" w:rsidRDefault="00B23414" w:rsidP="005D7DCF">
      <w:r w:rsidRPr="00C20854">
        <w:t>Die kindliche Sexualität und entsprechende Handlungen sollte</w:t>
      </w:r>
      <w:r>
        <w:t>n</w:t>
      </w:r>
      <w:r w:rsidRPr="00C20854">
        <w:t xml:space="preserve"> im Entwicklungsgespräch wertfrei und mit den biologisch korrekten Worten beschrieben werden. Das pädagogische Personal kann Eltern Fragen zur psychosexuellen Entwicklung beantworten. Dies erfordert eine entsprechend gute Vorbereitung. </w:t>
      </w:r>
      <w:r>
        <w:t xml:space="preserve">Mit </w:t>
      </w:r>
      <w:r w:rsidRPr="00C20854">
        <w:t>Fragen wie „Ist mein Kind trotzdem normal?“, „Wird es nach einem Übergri</w:t>
      </w:r>
      <w:r>
        <w:t>f</w:t>
      </w:r>
      <w:r w:rsidRPr="00C20854">
        <w:t xml:space="preserve">f noch </w:t>
      </w:r>
      <w:r>
        <w:t>Doktorspiele geben?“ sind zu erwarten</w:t>
      </w:r>
      <w:r w:rsidRPr="00C20854">
        <w:t>. Die Sorgen und Ängste der Eltern müssen ernstgenommen werden.</w:t>
      </w:r>
    </w:p>
    <w:p w14:paraId="11E16A59" w14:textId="77777777" w:rsidR="005D7DCF" w:rsidRDefault="005D7DCF" w:rsidP="005D7DCF">
      <w:r>
        <w:t>Außerdem bieten wir bedarfsgerecht Informationen für Eltern an:</w:t>
      </w:r>
    </w:p>
    <w:p w14:paraId="5F23941E" w14:textId="26ACFCD0" w:rsidR="005D7DCF" w:rsidRDefault="005D7DCF" w:rsidP="00B810B3">
      <w:pPr>
        <w:pStyle w:val="Aufzhlungszeichen"/>
      </w:pPr>
      <w:r>
        <w:t>Elternabende und Elterncafés zu Themen wie beispielsweise „Mein Körper und ich“, „Rollenentwicklung und Geschlechtsidentität“, „Unser Schutzkonzept“ etc.</w:t>
      </w:r>
    </w:p>
    <w:p w14:paraId="72F61ADD" w14:textId="77777777" w:rsidR="005D7DCF" w:rsidRDefault="005D7DCF" w:rsidP="00B810B3">
      <w:pPr>
        <w:pStyle w:val="Aufzhlungszeichen"/>
      </w:pPr>
      <w:r>
        <w:t>gezielte oder anlassbezogene Entwicklungsgespräche zu sexuellem Verhalten von Kindern</w:t>
      </w:r>
    </w:p>
    <w:p w14:paraId="66717390" w14:textId="77777777" w:rsidR="005D7DCF" w:rsidRDefault="005D7DCF" w:rsidP="00B810B3">
      <w:pPr>
        <w:pStyle w:val="Aufzhlungszeichen"/>
      </w:pPr>
      <w:r>
        <w:t>Bildungselternabende mit externen Referentinnen</w:t>
      </w:r>
    </w:p>
    <w:p w14:paraId="296B4F14" w14:textId="77777777" w:rsidR="005D7DCF" w:rsidRPr="005D7DCF" w:rsidRDefault="005D7DCF" w:rsidP="00B810B3">
      <w:pPr>
        <w:pStyle w:val="Aufzhlungszeichen"/>
        <w:rPr>
          <w:rStyle w:val="IntensiveHervorhebung"/>
          <w:i w:val="0"/>
          <w:iCs w:val="0"/>
          <w:color w:val="auto"/>
        </w:rPr>
      </w:pPr>
      <w:r>
        <w:t>Informationen zu Anlauf- und Beratungsstellen bei sexueller Gewalt und Fragen zur sexuellen Identität</w:t>
      </w:r>
    </w:p>
    <w:p w14:paraId="14C57E19" w14:textId="77777777" w:rsidR="009A128F" w:rsidRDefault="00D8072F" w:rsidP="0009247D">
      <w:pPr>
        <w:pStyle w:val="berschrift2"/>
      </w:pPr>
      <w:bookmarkStart w:id="78" w:name="_Toc228178284"/>
      <w:r>
        <w:t>Regeln für Doktorspiele</w:t>
      </w:r>
      <w:bookmarkEnd w:id="78"/>
    </w:p>
    <w:p w14:paraId="778331A9" w14:textId="77777777" w:rsidR="009A128F" w:rsidRPr="00112C47" w:rsidRDefault="009A128F" w:rsidP="009A128F">
      <w:r>
        <w:t>Die physische und psychosexuelle Entwicklung beginnt bereits im Mutterleib. Auch Kinder haben Bedürfnisse nach Nähe und danach sich selbst und andere kennenzulernen. Dazu gehört unter anderem auch das sogenannte Doktorspiel. Damit die Rechte eines jeden Kindes gewahrt werden können, haben wir uns auf folgende Regeln geeinigt:</w:t>
      </w:r>
    </w:p>
    <w:p w14:paraId="7F152384" w14:textId="77777777" w:rsidR="009A128F" w:rsidRPr="00C659A5" w:rsidRDefault="009A128F" w:rsidP="003A1F16">
      <w:pPr>
        <w:pStyle w:val="Aufzhlungszeichen"/>
        <w:numPr>
          <w:ilvl w:val="0"/>
          <w:numId w:val="11"/>
        </w:numPr>
      </w:pPr>
      <w:r w:rsidRPr="00C659A5">
        <w:t xml:space="preserve">Jedes Kind bestimmt selbst, mit wem es </w:t>
      </w:r>
      <w:r>
        <w:t>(</w:t>
      </w:r>
      <w:r w:rsidRPr="00C659A5">
        <w:t>Doktor</w:t>
      </w:r>
      <w:r>
        <w:t>)</w:t>
      </w:r>
      <w:r w:rsidRPr="00C659A5">
        <w:t xml:space="preserve"> spielen will.</w:t>
      </w:r>
    </w:p>
    <w:p w14:paraId="69007A5C" w14:textId="77777777" w:rsidR="009A128F" w:rsidRPr="00C659A5" w:rsidRDefault="009A128F" w:rsidP="003A1F16">
      <w:pPr>
        <w:pStyle w:val="Aufzhlungszeichen"/>
        <w:numPr>
          <w:ilvl w:val="0"/>
          <w:numId w:val="11"/>
        </w:numPr>
      </w:pPr>
      <w:r w:rsidRPr="00C659A5">
        <w:t xml:space="preserve">Ein Kind streichelt und untersucht ein anderes Kind so viel, wie es für es selber und </w:t>
      </w:r>
      <w:r>
        <w:t>das andere Kind angenehm ist</w:t>
      </w:r>
      <w:r w:rsidRPr="00C659A5">
        <w:t>.</w:t>
      </w:r>
    </w:p>
    <w:p w14:paraId="5262FB8E" w14:textId="77777777" w:rsidR="009A128F" w:rsidRPr="00C659A5" w:rsidRDefault="009A128F" w:rsidP="003A1F16">
      <w:pPr>
        <w:pStyle w:val="Aufzhlungszeichen"/>
        <w:numPr>
          <w:ilvl w:val="0"/>
          <w:numId w:val="11"/>
        </w:numPr>
      </w:pPr>
      <w:r w:rsidRPr="00C659A5">
        <w:t>Kein Kind tut einem anderen Kind weh.</w:t>
      </w:r>
    </w:p>
    <w:p w14:paraId="3A595226" w14:textId="77777777" w:rsidR="009A128F" w:rsidRPr="00C659A5" w:rsidRDefault="009A128F" w:rsidP="003A1F16">
      <w:pPr>
        <w:pStyle w:val="Aufzhlungszeichen"/>
        <w:numPr>
          <w:ilvl w:val="0"/>
          <w:numId w:val="11"/>
        </w:numPr>
      </w:pPr>
      <w:r w:rsidRPr="00C659A5">
        <w:t>Niemand steckt einem anderen Kind etwas in den Po, in die Vagina, in den Pen</w:t>
      </w:r>
      <w:r>
        <w:t>is, in die Nase, den Mund oder in das Ohr.</w:t>
      </w:r>
    </w:p>
    <w:p w14:paraId="0FB1544C" w14:textId="77777777" w:rsidR="009A128F" w:rsidRPr="00C659A5" w:rsidRDefault="005D7DCF" w:rsidP="003A1F16">
      <w:pPr>
        <w:pStyle w:val="Aufzhlungszeichen"/>
        <w:numPr>
          <w:ilvl w:val="0"/>
          <w:numId w:val="11"/>
        </w:numPr>
      </w:pPr>
      <w:r>
        <w:t>Ältere</w:t>
      </w:r>
      <w:r w:rsidR="009A128F" w:rsidRPr="00C659A5">
        <w:t xml:space="preserve"> Kinder, Jugendliche und Erwachsene haben bei Doktorspielen nichts zu suchen.</w:t>
      </w:r>
    </w:p>
    <w:p w14:paraId="20FBAEF1" w14:textId="77777777" w:rsidR="009A128F" w:rsidRDefault="009A128F" w:rsidP="003A1F16">
      <w:pPr>
        <w:pStyle w:val="Aufzhlungszeichen"/>
        <w:numPr>
          <w:ilvl w:val="0"/>
          <w:numId w:val="11"/>
        </w:numPr>
      </w:pPr>
      <w:r>
        <w:t>„Nein“ heißt „Nein“ und „Stopp“ bedeutet „Stopp“.</w:t>
      </w:r>
    </w:p>
    <w:p w14:paraId="72732A64" w14:textId="77777777" w:rsidR="009A128F" w:rsidRPr="00C659A5" w:rsidRDefault="009A128F" w:rsidP="003A1F16">
      <w:pPr>
        <w:pStyle w:val="Aufzhlungszeichen"/>
        <w:numPr>
          <w:ilvl w:val="0"/>
          <w:numId w:val="11"/>
        </w:numPr>
      </w:pPr>
      <w:r w:rsidRPr="00C659A5">
        <w:t>Schlechte Geheimnisse darf man erzählen.</w:t>
      </w:r>
    </w:p>
    <w:p w14:paraId="472E2C2C" w14:textId="77777777" w:rsidR="0009247D" w:rsidRDefault="009A128F" w:rsidP="003A1F16">
      <w:pPr>
        <w:pStyle w:val="Aufzhlungszeichen"/>
        <w:numPr>
          <w:ilvl w:val="0"/>
          <w:numId w:val="11"/>
        </w:numPr>
      </w:pPr>
      <w:r w:rsidRPr="00C659A5">
        <w:t>Hilfe holen ist kein Petzen!</w:t>
      </w:r>
    </w:p>
    <w:p w14:paraId="516178E9" w14:textId="77777777" w:rsidR="005D7DCF" w:rsidRDefault="005D7DCF" w:rsidP="003A1F16">
      <w:pPr>
        <w:pStyle w:val="Aufzhlungszeichen"/>
        <w:numPr>
          <w:ilvl w:val="0"/>
          <w:numId w:val="11"/>
        </w:numPr>
      </w:pPr>
      <w:r w:rsidRPr="005D7DCF">
        <w:t xml:space="preserve">Wenn die Kita – z.B. wegen Personalmangel oder weil die Räumlichkeiten zu unübersichtlich sind – nicht in der Lage ist, die Einhaltung dieser wichtigen Regeln zu gewährleisten, </w:t>
      </w:r>
      <w:r>
        <w:t>werden zeitweise</w:t>
      </w:r>
      <w:r w:rsidRPr="005D7DCF">
        <w:t xml:space="preserve"> erwei</w:t>
      </w:r>
      <w:r>
        <w:t>terte Beschränkungen eingeführt</w:t>
      </w:r>
      <w:r w:rsidRPr="005D7DCF">
        <w:t>, etwa das Kinder sich bei Doktorspielen nicht ausziehen dürfen.</w:t>
      </w:r>
    </w:p>
    <w:p w14:paraId="23687630" w14:textId="77777777" w:rsidR="00B1103C" w:rsidRPr="007B3605" w:rsidRDefault="007B3605" w:rsidP="007B3605">
      <w:pPr>
        <w:pStyle w:val="berschrift2"/>
      </w:pPr>
      <w:bookmarkStart w:id="79" w:name="_Toc228178285"/>
      <w:r w:rsidRPr="007B3605">
        <w:t>Doktorspiele: Wann greifen wir ein?</w:t>
      </w:r>
      <w:bookmarkEnd w:id="79"/>
    </w:p>
    <w:p w14:paraId="798AC65B" w14:textId="77777777" w:rsidR="00AF372C" w:rsidRDefault="007D5AC8" w:rsidP="007D5AC8">
      <w:r>
        <w:t>Wenn Doktorspiele sich in eine Richtung entwickeln</w:t>
      </w:r>
      <w:r w:rsidR="006E3BB8">
        <w:t>,</w:t>
      </w:r>
      <w:r w:rsidR="00AF372C">
        <w:t xml:space="preserve"> in der sie dem Kindes</w:t>
      </w:r>
      <w:r w:rsidR="006E3BB8">
        <w:t>w</w:t>
      </w:r>
      <w:r w:rsidR="00AF372C">
        <w:t>ohl abträglich sein könnten</w:t>
      </w:r>
      <w:r>
        <w:t xml:space="preserve">, greifen </w:t>
      </w:r>
      <w:r w:rsidR="00AF372C">
        <w:t>p</w:t>
      </w:r>
      <w:r>
        <w:t xml:space="preserve">ädagogische Kräfte ein. </w:t>
      </w:r>
      <w:r w:rsidR="00AF372C" w:rsidRPr="007A0951">
        <w:t xml:space="preserve">Ein </w:t>
      </w:r>
      <w:hyperlink w:anchor="_Sexuell_übergriffiges_Verhalten" w:history="1">
        <w:r w:rsidR="00AF372C" w:rsidRPr="00C226C1">
          <w:rPr>
            <w:rStyle w:val="Hyperlink"/>
          </w:rPr>
          <w:t>Interventionsleitfaden</w:t>
        </w:r>
      </w:hyperlink>
      <w:r w:rsidR="00AF372C" w:rsidRPr="007A0951">
        <w:t xml:space="preserve"> findet sich weiter oben im Konzept</w:t>
      </w:r>
      <w:r w:rsidR="00C226C1" w:rsidRPr="00C226C1">
        <w:t xml:space="preserve"> unter „</w:t>
      </w:r>
      <w:hyperlink w:anchor="_Übergriffiges_Verhalten_unter" w:history="1">
        <w:r w:rsidR="00C226C1" w:rsidRPr="007A0951">
          <w:rPr>
            <w:rStyle w:val="Hyperlink"/>
          </w:rPr>
          <w:t>Sexuell übergriffiges Verhalten unter Kindern</w:t>
        </w:r>
      </w:hyperlink>
      <w:r w:rsidR="00C226C1" w:rsidRPr="00C226C1">
        <w:t>“</w:t>
      </w:r>
    </w:p>
    <w:p w14:paraId="5BE896BB" w14:textId="77777777" w:rsidR="007B3605" w:rsidRDefault="007D5AC8" w:rsidP="007D5AC8">
      <w:r>
        <w:t>Wann geht ein Doktorspiel zu weit? Welche Hinweise gibt es, die auf ein unangemessenes Verhalten</w:t>
      </w:r>
      <w:r w:rsidR="00AF372C">
        <w:t xml:space="preserve"> hindeuten können</w:t>
      </w:r>
      <w:r>
        <w:t>?</w:t>
      </w:r>
      <w:r w:rsidR="00AF372C">
        <w:t xml:space="preserve"> Folgende Kriterien </w:t>
      </w:r>
      <w:r w:rsidR="008758C2">
        <w:t xml:space="preserve">und hilfreiche Fragen </w:t>
      </w:r>
      <w:r w:rsidR="00AF372C">
        <w:t>könnten darauf hinweisen.</w:t>
      </w:r>
    </w:p>
    <w:p w14:paraId="04EB5F93" w14:textId="77777777" w:rsidR="00E67A2A" w:rsidRDefault="00E67A2A" w:rsidP="00B810B3">
      <w:pPr>
        <w:pStyle w:val="Aufzhlungszeichen"/>
      </w:pPr>
      <w:r>
        <w:t>Besteht der Eindruck</w:t>
      </w:r>
      <w:r w:rsidR="008758C2">
        <w:t xml:space="preserve">, dass </w:t>
      </w:r>
      <w:r>
        <w:t>eines der Kinder nicht freiwillig am Doktorspiel teilnimmt</w:t>
      </w:r>
      <w:r w:rsidR="008758C2" w:rsidRPr="007B3605">
        <w:t xml:space="preserve">? </w:t>
      </w:r>
    </w:p>
    <w:p w14:paraId="54BE437F" w14:textId="77777777" w:rsidR="00E67A2A" w:rsidRDefault="00E67A2A" w:rsidP="00B810B3">
      <w:pPr>
        <w:pStyle w:val="Aufzhlungszeichen"/>
      </w:pPr>
      <w:r>
        <w:t>Besteht ein Machtgefälle zwischen den Kindern? (Mögliche Hinweise wären: Gruppendruck, unterschiedliche Widerstandsfähigkeit der Kinder – eines taff eines schüchtern-, Zwang, Manipulation oder Drohung, Altersunterschied, Unterschiedliche Positionen in der Gruppe, stark unterschiedlicher Entwicklungsstand)</w:t>
      </w:r>
    </w:p>
    <w:p w14:paraId="223048B6" w14:textId="77777777" w:rsidR="008758C2" w:rsidRPr="007B3605" w:rsidRDefault="00E67A2A" w:rsidP="00B810B3">
      <w:pPr>
        <w:pStyle w:val="Aufzhlungszeichen"/>
      </w:pPr>
      <w:r>
        <w:t>R</w:t>
      </w:r>
      <w:r w:rsidR="008758C2" w:rsidRPr="007B3605">
        <w:t>egieren die beteiligten Kinder</w:t>
      </w:r>
      <w:r>
        <w:t xml:space="preserve"> irritiert</w:t>
      </w:r>
      <w:r w:rsidR="008758C2" w:rsidRPr="007B3605">
        <w:t>?</w:t>
      </w:r>
    </w:p>
    <w:p w14:paraId="31624556" w14:textId="77777777" w:rsidR="007B3605" w:rsidRPr="007B3605" w:rsidRDefault="00AF372C" w:rsidP="00B810B3">
      <w:pPr>
        <w:pStyle w:val="Aufzhlungszeichen"/>
      </w:pPr>
      <w:r>
        <w:t xml:space="preserve">Erinnert das Verhalten der Kinder eindeutig an </w:t>
      </w:r>
      <w:r w:rsidR="007B3605" w:rsidRPr="007B3605">
        <w:t>Erwachsenensexualität</w:t>
      </w:r>
      <w:r>
        <w:t xml:space="preserve">? Wird </w:t>
      </w:r>
      <w:r w:rsidR="007B3605" w:rsidRPr="007B3605">
        <w:t>anal</w:t>
      </w:r>
      <w:r>
        <w:t>e</w:t>
      </w:r>
      <w:r w:rsidR="007B3605" w:rsidRPr="007B3605">
        <w:t>, oral</w:t>
      </w:r>
      <w:r>
        <w:t>e</w:t>
      </w:r>
      <w:r w:rsidR="007B3605" w:rsidRPr="007B3605">
        <w:t xml:space="preserve">, </w:t>
      </w:r>
      <w:r>
        <w:t>oder genitale Penetration simuliert?</w:t>
      </w:r>
    </w:p>
    <w:p w14:paraId="220AB834" w14:textId="77777777" w:rsidR="007B3605" w:rsidRPr="007B3605" w:rsidRDefault="008758C2" w:rsidP="00B810B3">
      <w:pPr>
        <w:pStyle w:val="Aufzhlungszeichen"/>
      </w:pPr>
      <w:r>
        <w:t xml:space="preserve">Besteht bei der Handlung </w:t>
      </w:r>
      <w:r w:rsidR="007B3605" w:rsidRPr="007B3605">
        <w:t>Verletzungsgefahr?</w:t>
      </w:r>
    </w:p>
    <w:p w14:paraId="10497311" w14:textId="77777777" w:rsidR="007B3605" w:rsidRPr="007B3605" w:rsidRDefault="007B3605" w:rsidP="00B810B3">
      <w:pPr>
        <w:pStyle w:val="Aufzhlungszeichen"/>
      </w:pPr>
      <w:r w:rsidRPr="007B3605">
        <w:t xml:space="preserve">Passen Ort und Situation </w:t>
      </w:r>
      <w:r w:rsidR="00E67A2A">
        <w:t xml:space="preserve">zu dieser </w:t>
      </w:r>
      <w:r w:rsidRPr="007B3605">
        <w:t>Aktivität?</w:t>
      </w:r>
    </w:p>
    <w:p w14:paraId="6CD01449" w14:textId="77777777" w:rsidR="007B3605" w:rsidRPr="007B3605" w:rsidRDefault="007B3605" w:rsidP="00B810B3">
      <w:pPr>
        <w:pStyle w:val="Aufzhlungszeichen"/>
      </w:pPr>
      <w:r w:rsidRPr="007B3605">
        <w:t>Gibt es eine auffällige Häufigkeit?</w:t>
      </w:r>
    </w:p>
    <w:p w14:paraId="05A72ECE" w14:textId="77777777" w:rsidR="007B3605" w:rsidRDefault="00E67A2A" w:rsidP="00B810B3">
      <w:pPr>
        <w:pStyle w:val="Aufzhlungszeichen"/>
      </w:pPr>
      <w:r>
        <w:t>Hat ein Kind in der Vergangenheit bereits (sexuelle) Gewalt erfahren?</w:t>
      </w:r>
    </w:p>
    <w:p w14:paraId="79BB5918" w14:textId="77777777" w:rsidR="000F12F0" w:rsidRDefault="000F12F0" w:rsidP="00B01AA6">
      <w:pPr>
        <w:pStyle w:val="berschrift1"/>
        <w:rPr>
          <w:rFonts w:eastAsiaTheme="minorEastAsia"/>
        </w:rPr>
      </w:pPr>
      <w:bookmarkStart w:id="80" w:name="_Toc228178286"/>
      <w:r>
        <w:rPr>
          <w:rFonts w:eastAsiaTheme="minorEastAsia"/>
        </w:rPr>
        <w:t>Personalentwicklung</w:t>
      </w:r>
      <w:bookmarkEnd w:id="80"/>
    </w:p>
    <w:p w14:paraId="2355D9C4" w14:textId="77777777" w:rsidR="000F12F0" w:rsidRDefault="000F12F0" w:rsidP="000F12F0">
      <w:r>
        <w:t xml:space="preserve">Eine fehlerfreundliche Führungskultur beinhaltet auch eine </w:t>
      </w:r>
      <w:r w:rsidR="00A02EB5">
        <w:t>umfangreiche</w:t>
      </w:r>
      <w:r>
        <w:t xml:space="preserve"> Personal</w:t>
      </w:r>
      <w:r w:rsidR="00216736">
        <w:softHyphen/>
      </w:r>
      <w:r>
        <w:t xml:space="preserve">entwicklung. Diese </w:t>
      </w:r>
      <w:r w:rsidR="00781666">
        <w:t>b</w:t>
      </w:r>
      <w:r>
        <w:t xml:space="preserve">eginnt bereits bei der Einstellung von Mitarbeitenden. Das Procedere ist ausführlich in der </w:t>
      </w:r>
      <w:r w:rsidR="002323DB" w:rsidRPr="00014D28">
        <w:t xml:space="preserve">„Arbeitshilfe zum </w:t>
      </w:r>
      <w:r w:rsidR="00B27AEA">
        <w:t xml:space="preserve">[…] </w:t>
      </w:r>
      <w:r w:rsidR="002323DB" w:rsidRPr="00014D28">
        <w:t>Umgang mit grenzverletzendem und grenzüber</w:t>
      </w:r>
      <w:r w:rsidR="00216736">
        <w:softHyphen/>
      </w:r>
      <w:r w:rsidR="002323DB">
        <w:t>schreitendem Verhalten von Mitar</w:t>
      </w:r>
      <w:r w:rsidR="002323DB" w:rsidRPr="00014D28">
        <w:t>beitenden in d</w:t>
      </w:r>
      <w:r w:rsidR="002323DB">
        <w:t>er Kita“</w:t>
      </w:r>
      <w:r w:rsidR="00B27AEA">
        <w:rPr>
          <w:rStyle w:val="Funotenzeichen"/>
        </w:rPr>
        <w:footnoteReference w:id="27"/>
      </w:r>
      <w:r w:rsidR="002323DB">
        <w:t xml:space="preserve"> b</w:t>
      </w:r>
      <w:r w:rsidR="00B27AEA">
        <w:t>eschrie</w:t>
      </w:r>
      <w:r w:rsidR="002323DB">
        <w:t>ben.</w:t>
      </w:r>
    </w:p>
    <w:p w14:paraId="2F900B59" w14:textId="77777777" w:rsidR="009A23DF" w:rsidRPr="00842747" w:rsidRDefault="001A0794" w:rsidP="00467839">
      <w:pPr>
        <w:pStyle w:val="berschrift2"/>
        <w:rPr>
          <w:rFonts w:eastAsiaTheme="minorEastAsia"/>
        </w:rPr>
      </w:pPr>
      <w:bookmarkStart w:id="81" w:name="_Toc228178287"/>
      <w:r>
        <w:rPr>
          <w:rFonts w:eastAsiaTheme="minorEastAsia"/>
        </w:rPr>
        <w:t>Regelmäßige Fortbildungen</w:t>
      </w:r>
      <w:bookmarkEnd w:id="81"/>
      <w:r w:rsidR="009A23DF">
        <w:rPr>
          <w:rFonts w:eastAsiaTheme="minorEastAsia"/>
        </w:rPr>
        <w:t xml:space="preserve"> </w:t>
      </w:r>
    </w:p>
    <w:p w14:paraId="379BCE73" w14:textId="77777777" w:rsidR="000C5F0B" w:rsidRDefault="009A23DF" w:rsidP="00A02EB5">
      <w:r w:rsidRPr="00A02EB5">
        <w:t>Die Mitarbeitenden</w:t>
      </w:r>
      <w:r w:rsidR="00B85E10">
        <w:t xml:space="preserve"> der Diakonie Jugendhilfe Oberbayern w</w:t>
      </w:r>
      <w:r w:rsidRPr="00A02EB5">
        <w:t xml:space="preserve">erden regelmäßig durch Fort- und Weiterbildungen zum Thema Kinderschutz geschult. So werden auch in wiederkehrenden Abständen spezielle Fortbildungen zum §8a SGB VIII </w:t>
      </w:r>
      <w:r w:rsidR="001A0794">
        <w:t xml:space="preserve">und zum grenzwahrenden Umgang mit Kindern </w:t>
      </w:r>
      <w:r w:rsidRPr="00A02EB5">
        <w:t>angeboten. Es gibt einen Pool an Mitarbeite</w:t>
      </w:r>
      <w:r w:rsidR="00A02EB5">
        <w:t>nden</w:t>
      </w:r>
      <w:r w:rsidRPr="00A02EB5">
        <w:t>, die zur</w:t>
      </w:r>
      <w:r w:rsidR="00A02EB5">
        <w:t xml:space="preserve"> </w:t>
      </w:r>
      <w:r w:rsidR="00BF3A25">
        <w:t>„</w:t>
      </w:r>
      <w:r w:rsidR="00BF3A25" w:rsidRPr="008E58D0">
        <w:t>Inso</w:t>
      </w:r>
      <w:r w:rsidR="00BF3A25">
        <w:t>weit</w:t>
      </w:r>
      <w:r w:rsidR="00BF3A25" w:rsidRPr="008E58D0">
        <w:t xml:space="preserve"> erfahren</w:t>
      </w:r>
      <w:r w:rsidR="00BF3A25">
        <w:t>en Fachkraft“ (IseF)</w:t>
      </w:r>
      <w:r w:rsidRPr="00A02EB5">
        <w:t xml:space="preserve"> ausgebildet sind u</w:t>
      </w:r>
      <w:r w:rsidR="00A02EB5" w:rsidRPr="00A02EB5">
        <w:t xml:space="preserve">nd ein fortlaufendes Monitoring, das heißt Fortbildungen und Intervision zu aktuellen Fällen und Rechtslagen, </w:t>
      </w:r>
      <w:r w:rsidR="000C5F0B">
        <w:t>durchlaufen.</w:t>
      </w:r>
    </w:p>
    <w:p w14:paraId="6F4BD283" w14:textId="77777777" w:rsidR="000C5F0B" w:rsidRPr="00A02EB5" w:rsidRDefault="000C5F0B" w:rsidP="000C5F0B">
      <w:r>
        <w:t>Eine Schulung zur Prävention, dem Umgang und der Aufarbeitung von sexueller Gewalt nach §8Abs.2 PrävG</w:t>
      </w:r>
      <w:r w:rsidR="006D265B">
        <w:t xml:space="preserve"> (ELKB)</w:t>
      </w:r>
      <w:r>
        <w:t xml:space="preserve"> wird sukzessive von allen Mitarbeitenden besucht werden.</w:t>
      </w:r>
    </w:p>
    <w:p w14:paraId="4AD7E965" w14:textId="77777777" w:rsidR="009A23DF" w:rsidRDefault="009A23DF" w:rsidP="00A02EB5">
      <w:r w:rsidRPr="00A02EB5">
        <w:t>Jede Einrichtung hat eine fest zugeordnete I</w:t>
      </w:r>
      <w:r w:rsidR="00BF3A25">
        <w:t>se</w:t>
      </w:r>
      <w:r w:rsidRPr="00A02EB5">
        <w:t>F, die von der/dem fallzuständigen Mitarbeite</w:t>
      </w:r>
      <w:r w:rsidR="009B4078">
        <w:t>nden</w:t>
      </w:r>
      <w:r w:rsidRPr="00A02EB5">
        <w:t xml:space="preserve"> bei gewichtigen An</w:t>
      </w:r>
      <w:r w:rsidR="000C5F0B">
        <w:t>haltspunkten hinzugezogen wird.</w:t>
      </w:r>
      <w:r w:rsidR="006D265B">
        <w:t xml:space="preserve"> </w:t>
      </w:r>
      <w:r w:rsidRPr="00A02EB5">
        <w:t>Die Kontaktdaten der I</w:t>
      </w:r>
      <w:r w:rsidR="00BF3A25">
        <w:t>se</w:t>
      </w:r>
      <w:r w:rsidR="00A02EB5">
        <w:t>F</w:t>
      </w:r>
      <w:r w:rsidRPr="00A02EB5">
        <w:t xml:space="preserve"> für </w:t>
      </w:r>
      <w:r w:rsidR="00B85E10">
        <w:t>die</w:t>
      </w:r>
      <w:r w:rsidRPr="00A02EB5">
        <w:t xml:space="preserve"> Einrichtung </w:t>
      </w:r>
      <w:r w:rsidR="001B0E9E">
        <w:t>sind</w:t>
      </w:r>
      <w:r w:rsidRPr="00A02EB5">
        <w:t xml:space="preserve"> im Intranet</w:t>
      </w:r>
      <w:r w:rsidR="00EA0E30">
        <w:rPr>
          <w:rStyle w:val="Funotenzeichen"/>
        </w:rPr>
        <w:footnoteReference w:id="28"/>
      </w:r>
      <w:r w:rsidRPr="00A02EB5">
        <w:t xml:space="preserve"> zu finden.</w:t>
      </w:r>
    </w:p>
    <w:p w14:paraId="5821A0A1" w14:textId="77777777" w:rsidR="009A23DF" w:rsidRPr="00842747" w:rsidRDefault="00D06B66" w:rsidP="00467839">
      <w:pPr>
        <w:pStyle w:val="berschrift2"/>
        <w:rPr>
          <w:rFonts w:eastAsiaTheme="minorEastAsia"/>
        </w:rPr>
      </w:pPr>
      <w:bookmarkStart w:id="82" w:name="_Toc228178288"/>
      <w:r>
        <w:rPr>
          <w:rFonts w:eastAsiaTheme="minorEastAsia"/>
        </w:rPr>
        <w:t>Personalauswahl</w:t>
      </w:r>
      <w:r w:rsidR="001A0794">
        <w:rPr>
          <w:rFonts w:eastAsiaTheme="minorEastAsia"/>
        </w:rPr>
        <w:t xml:space="preserve"> – Kinderschutz von Anfang an</w:t>
      </w:r>
      <w:bookmarkEnd w:id="82"/>
    </w:p>
    <w:p w14:paraId="5DA8D1F7" w14:textId="77777777" w:rsidR="00AD74EF" w:rsidRDefault="009A23DF" w:rsidP="00E07559">
      <w:pPr>
        <w:rPr>
          <w:highlight w:val="yellow"/>
        </w:rPr>
      </w:pPr>
      <w:r w:rsidRPr="00AD74EF">
        <w:t xml:space="preserve">In allen Vorstellungsgesprächen werden </w:t>
      </w:r>
      <w:r w:rsidR="00AD74EF">
        <w:t>die Bewerbenden</w:t>
      </w:r>
      <w:r w:rsidRPr="00AD74EF">
        <w:t xml:space="preserve"> darüber informiert, dass wir uns als Träger aktiv mit dem Thema „Schutz vor Gewalt in </w:t>
      </w:r>
      <w:r w:rsidR="00AD74EF">
        <w:t>unseren Kitas</w:t>
      </w:r>
      <w:r w:rsidRPr="00AD74EF">
        <w:t>“ auseinandersetzen. Weiterhin werden die Bewerbe</w:t>
      </w:r>
      <w:r w:rsidR="00AD74EF">
        <w:t xml:space="preserve">nden </w:t>
      </w:r>
      <w:r w:rsidRPr="00AD74EF">
        <w:t>gefragt, wo Kinder im Kita</w:t>
      </w:r>
      <w:r w:rsidR="00006665">
        <w:t>a</w:t>
      </w:r>
      <w:r w:rsidRPr="00AD74EF">
        <w:t xml:space="preserve">lltag ihrer Meinung nach gefährdet sein könnten und welche Ideen sie haben, um Kinder vor sexuellen Übergriffen zu schützen. Die Kitaleitung schildert außerdem </w:t>
      </w:r>
      <w:r w:rsidR="001B0E9E">
        <w:t>b</w:t>
      </w:r>
      <w:r w:rsidRPr="00AD74EF">
        <w:t xml:space="preserve">eispielhaft </w:t>
      </w:r>
      <w:r w:rsidR="00AD74EF">
        <w:t>die Verhaltensregeln aus dieser Einrichtung, z.</w:t>
      </w:r>
      <w:r w:rsidRPr="00AD74EF">
        <w:t xml:space="preserve">B. </w:t>
      </w:r>
      <w:r w:rsidR="00AD74EF">
        <w:t>dass Mitarbeitende nicht</w:t>
      </w:r>
      <w:r w:rsidRPr="00AD74EF">
        <w:t xml:space="preserve"> allein mit Kindern in nicht einsehbare Räume</w:t>
      </w:r>
      <w:r w:rsidR="00AD74EF">
        <w:t xml:space="preserve"> gehen</w:t>
      </w:r>
      <w:r w:rsidRPr="00AD74EF">
        <w:t>. So erscheinen wir für potenzielle Täter bereits an diesem Punkt des Einstellungs</w:t>
      </w:r>
      <w:r w:rsidR="00216736">
        <w:softHyphen/>
      </w:r>
      <w:r w:rsidRPr="00AD74EF">
        <w:t>verfahren</w:t>
      </w:r>
      <w:r w:rsidR="00216736">
        <w:t>s</w:t>
      </w:r>
      <w:r w:rsidRPr="00AD74EF">
        <w:t xml:space="preserve"> als Arbeitgeber unattraktiv</w:t>
      </w:r>
      <w:r w:rsidR="00AD74EF">
        <w:t>.</w:t>
      </w:r>
    </w:p>
    <w:p w14:paraId="308BE0D3" w14:textId="77777777" w:rsidR="00BC01D2" w:rsidRDefault="009A23DF" w:rsidP="00BC01D2">
      <w:r w:rsidRPr="00082560">
        <w:t xml:space="preserve">Vor Vertragsabschluss wird </w:t>
      </w:r>
      <w:r w:rsidR="006E6A68" w:rsidRPr="00082560">
        <w:t>gemäß §</w:t>
      </w:r>
      <w:r w:rsidR="00626504" w:rsidRPr="00082560">
        <w:t>§30,</w:t>
      </w:r>
      <w:r w:rsidR="006E6A68" w:rsidRPr="00082560">
        <w:t xml:space="preserve"> 30a BZRG </w:t>
      </w:r>
      <w:r w:rsidRPr="00082560">
        <w:t>ein</w:t>
      </w:r>
      <w:r w:rsidRPr="00BC01D2">
        <w:t xml:space="preserve"> erweitertes polizeiliches Führungszeugnis angefordert. Dies gilt ebenso bei allen externen Anbietern oder </w:t>
      </w:r>
      <w:r w:rsidR="00672EFC">
        <w:t xml:space="preserve">beispielsweise </w:t>
      </w:r>
      <w:r w:rsidRPr="00BC01D2">
        <w:t xml:space="preserve">Eltern, die im Haus </w:t>
      </w:r>
      <w:r w:rsidR="00672EFC">
        <w:t>ehrenamtlich unterstützen</w:t>
      </w:r>
      <w:r w:rsidRPr="00BC01D2">
        <w:t>. Ohne Vorlage dieses Dokuments ist eine Tätigkeit</w:t>
      </w:r>
      <w:r w:rsidR="00BC01D2">
        <w:t xml:space="preserve"> bei uns im Haus</w:t>
      </w:r>
      <w:r w:rsidR="00B85E10">
        <w:t xml:space="preserve"> </w:t>
      </w:r>
      <w:r w:rsidR="00BC01D2">
        <w:t>nicht möglich.</w:t>
      </w:r>
    </w:p>
    <w:p w14:paraId="013CCE4E" w14:textId="77777777" w:rsidR="00BC01D2" w:rsidRPr="00BC01D2" w:rsidRDefault="00BC01D2" w:rsidP="00467839">
      <w:pPr>
        <w:pStyle w:val="berschrift2"/>
      </w:pPr>
      <w:bookmarkStart w:id="83" w:name="_Toc228178289"/>
      <w:r>
        <w:t>Einarbeitung</w:t>
      </w:r>
      <w:bookmarkEnd w:id="83"/>
    </w:p>
    <w:p w14:paraId="14C33D09" w14:textId="77777777" w:rsidR="00BC01D2" w:rsidRDefault="009A23DF" w:rsidP="00BC01D2">
      <w:r w:rsidRPr="00BC01D2">
        <w:t xml:space="preserve">Zu Beginn der Tätigkeit </w:t>
      </w:r>
      <w:r w:rsidR="00BC01D2">
        <w:t xml:space="preserve">bekommen die neuen Mitarbeitenden </w:t>
      </w:r>
      <w:r w:rsidRPr="00BC01D2">
        <w:t>das Schutzkonzept und die Selbst</w:t>
      </w:r>
      <w:r w:rsidR="00BC01D2">
        <w:t>verpflichtung</w:t>
      </w:r>
      <w:r w:rsidRPr="00BC01D2">
        <w:t xml:space="preserve"> sowie d</w:t>
      </w:r>
      <w:r w:rsidR="00BC01D2">
        <w:t xml:space="preserve">ie Verhaltensampel ausgehändigt. </w:t>
      </w:r>
      <w:r w:rsidR="001456C2">
        <w:t xml:space="preserve">Zusätzlich erhalten Mitarbeitende die Vereinbarung zum Kinderschutz mit dem örtlichen Träger der </w:t>
      </w:r>
      <w:commentRangeStart w:id="84"/>
      <w:r w:rsidR="001456C2">
        <w:t>Jugend</w:t>
      </w:r>
      <w:r w:rsidR="00216736">
        <w:softHyphen/>
      </w:r>
      <w:r w:rsidR="001456C2">
        <w:t>hilfe.</w:t>
      </w:r>
      <w:r w:rsidR="001456C2">
        <w:rPr>
          <w:rStyle w:val="Funotenzeichen"/>
        </w:rPr>
        <w:footnoteReference w:id="29"/>
      </w:r>
      <w:commentRangeEnd w:id="84"/>
      <w:r w:rsidR="00A7757B">
        <w:rPr>
          <w:rStyle w:val="Kommentarzeichen"/>
        </w:rPr>
        <w:commentReference w:id="84"/>
      </w:r>
      <w:r w:rsidR="001456C2">
        <w:t xml:space="preserve"> </w:t>
      </w:r>
      <w:r w:rsidR="00BC01D2">
        <w:t xml:space="preserve">Die Leitung bespricht diese mit </w:t>
      </w:r>
      <w:r w:rsidR="00234742">
        <w:t>i</w:t>
      </w:r>
      <w:r w:rsidR="00BC01D2">
        <w:t xml:space="preserve">hnen </w:t>
      </w:r>
      <w:r w:rsidRPr="00BC01D2">
        <w:t xml:space="preserve">und </w:t>
      </w:r>
      <w:r w:rsidR="00BC01D2">
        <w:t>stellt ggf. Rückfragen</w:t>
      </w:r>
      <w:r w:rsidR="00234742">
        <w:t>,</w:t>
      </w:r>
      <w:r w:rsidR="00BC01D2">
        <w:t xml:space="preserve"> um sicherzustellen, dass die Unterlagen auch verstanden wurden</w:t>
      </w:r>
      <w:r w:rsidRPr="00BC01D2">
        <w:t>. Neue Mitarbeitende bestätig</w:t>
      </w:r>
      <w:r w:rsidR="00BC01D2">
        <w:t>en</w:t>
      </w:r>
      <w:r w:rsidRPr="00BC01D2">
        <w:t xml:space="preserve"> durch </w:t>
      </w:r>
      <w:r w:rsidR="001B0E9E">
        <w:t xml:space="preserve">ihre </w:t>
      </w:r>
      <w:r w:rsidRPr="00BC01D2">
        <w:t xml:space="preserve">Unterschrift, </w:t>
      </w:r>
      <w:r w:rsidR="00BC01D2">
        <w:t xml:space="preserve">dass sie diese Konzepte </w:t>
      </w:r>
      <w:r w:rsidRPr="00BC01D2">
        <w:t>gelesen haben und umsetzen.</w:t>
      </w:r>
    </w:p>
    <w:p w14:paraId="21094CAD" w14:textId="77777777" w:rsidR="009A23DF" w:rsidRPr="00BC01D2" w:rsidRDefault="009A23DF" w:rsidP="00BC01D2">
      <w:r w:rsidRPr="00BC01D2">
        <w:t xml:space="preserve">Im Rahmen der Einarbeitung wird eine individuelle Phase des Kennenlernens vereinbart. </w:t>
      </w:r>
      <w:r w:rsidR="00BC01D2">
        <w:t xml:space="preserve">Nach erfolgreichem Vertrauensaufbau </w:t>
      </w:r>
      <w:r w:rsidRPr="00BC01D2">
        <w:t>begleite</w:t>
      </w:r>
      <w:r w:rsidR="00BC01D2">
        <w:t xml:space="preserve">n neue Mitarbeitende </w:t>
      </w:r>
      <w:r w:rsidRPr="00BC01D2">
        <w:t>die Kinder bei intime</w:t>
      </w:r>
      <w:r w:rsidR="00216736">
        <w:t>n</w:t>
      </w:r>
      <w:r w:rsidRPr="00BC01D2">
        <w:t xml:space="preserve"> oder </w:t>
      </w:r>
      <w:r w:rsidR="00216736">
        <w:t>E</w:t>
      </w:r>
      <w:r w:rsidRPr="00BC01D2">
        <w:t>ins-zu-eins</w:t>
      </w:r>
      <w:r w:rsidR="00216736">
        <w:t>-</w:t>
      </w:r>
      <w:r w:rsidRPr="00BC01D2">
        <w:t xml:space="preserve">Situationen, wie z.B. zum Wickeln, beim Aufsuchen der Toilette oder der Mittagsruhezeit. </w:t>
      </w:r>
    </w:p>
    <w:p w14:paraId="7CCF55FC" w14:textId="77777777" w:rsidR="009A23DF" w:rsidRPr="008257D6" w:rsidRDefault="008257D6" w:rsidP="00082560">
      <w:r w:rsidRPr="008257D6">
        <w:t>Praktikantinnen und Praktikanten sowie</w:t>
      </w:r>
      <w:r w:rsidR="009A23DF" w:rsidRPr="008257D6">
        <w:t xml:space="preserve"> Vertretungsdienste übernehmen diese Art von Tätigkeiten </w:t>
      </w:r>
      <w:r w:rsidR="00BC01D2" w:rsidRPr="008257D6">
        <w:t xml:space="preserve">grundsätzlich nur in Absprache und in Begleitung einer </w:t>
      </w:r>
      <w:r w:rsidR="00B85E10" w:rsidRPr="008257D6">
        <w:t>an</w:t>
      </w:r>
      <w:r w:rsidR="00BC01D2" w:rsidRPr="008257D6">
        <w:t xml:space="preserve">leitenden Kraft. Außerdem bedarf dies </w:t>
      </w:r>
      <w:r w:rsidRPr="008257D6">
        <w:t xml:space="preserve">grundsätzlich </w:t>
      </w:r>
      <w:r w:rsidR="00BC01D2" w:rsidRPr="008257D6">
        <w:t>der Zustimmung der betreffenden Kinder.</w:t>
      </w:r>
    </w:p>
    <w:p w14:paraId="39229188" w14:textId="77777777" w:rsidR="0038084B" w:rsidRDefault="0038084B" w:rsidP="0038084B">
      <w:pPr>
        <w:pStyle w:val="berschrift2"/>
      </w:pPr>
      <w:bookmarkStart w:id="85" w:name="_Toc228178290"/>
      <w:r>
        <w:t>Personelle Engpässe</w:t>
      </w:r>
      <w:bookmarkEnd w:id="85"/>
    </w:p>
    <w:p w14:paraId="6643B62D" w14:textId="77777777" w:rsidR="0038084B" w:rsidRPr="00A13541" w:rsidRDefault="0038084B" w:rsidP="0038084B">
      <w:r>
        <w:t>Diese Kindertageseinrichtung ist in der Pflicht den Bildungs- und Betreuungsauftrag in vollem Umfang zu erfüllen. Jedoch ist in akuten Personalmangelsituationen die Qualität der Bildungs- und Betreuungsleistung nicht mehr in vollem Umfang leistbar. Sollte es zu Engpässen kommen, dann wird die Einrichtung nichts unversucht lassen</w:t>
      </w:r>
      <w:r w:rsidR="00234742">
        <w:t>,</w:t>
      </w:r>
      <w:r>
        <w:t xml:space="preserve"> um den Betr</w:t>
      </w:r>
      <w:r w:rsidR="00234742">
        <w:t>ie</w:t>
      </w:r>
      <w:r>
        <w:t>b aufrechtzuerhalten. Jedoch werden wir</w:t>
      </w:r>
      <w:r w:rsidR="00846167">
        <w:t>,</w:t>
      </w:r>
      <w:r>
        <w:t xml:space="preserve"> um das </w:t>
      </w:r>
      <w:r w:rsidR="00846167">
        <w:t>W</w:t>
      </w:r>
      <w:r>
        <w:t xml:space="preserve">ohl der Kinder zu gewährleisten, in Situationen des extremen Personalmangels deshalb die Betreuung zeitlich einschränken oder ggf. vollständig aussetzen. Als Einrichtung sind wir dem Kindeswohl verpflichtet. Wenn jedoch beispielsweise die Aufsicht, das gesundheitliche, emotionale oder sonstige </w:t>
      </w:r>
      <w:r w:rsidR="00846167">
        <w:t>W</w:t>
      </w:r>
      <w:r>
        <w:t xml:space="preserve">ohl nicht mehr gesichert </w:t>
      </w:r>
      <w:r w:rsidR="00D85ADE">
        <w:t>sind</w:t>
      </w:r>
      <w:r>
        <w:t xml:space="preserve">, werden wir Familien darum bitten </w:t>
      </w:r>
      <w:r w:rsidR="00846167">
        <w:t>i</w:t>
      </w:r>
      <w:r>
        <w:t>hre Kinder eventuell früher abzuholen, nicht zu bringen oder deren Betreuung ablehnen</w:t>
      </w:r>
      <w:r w:rsidRPr="00CC6539">
        <w:t>.</w:t>
      </w:r>
      <w:r w:rsidR="007E7EBD" w:rsidRPr="00CC6539">
        <w:t xml:space="preserve"> Bei akuter Personalnot entscheidet die Kitaleitung eigenverantwortlich über die Gruppenzusammensetzung, Öffnung und Schließung von Gruppen und den Personaleinsatz. Sie informiert</w:t>
      </w:r>
      <w:r w:rsidR="00CC6539" w:rsidRPr="00CC6539">
        <w:t xml:space="preserve"> bei Einschränkungen</w:t>
      </w:r>
      <w:r w:rsidR="007E7EBD" w:rsidRPr="00CC6539">
        <w:t xml:space="preserve"> umgehend i</w:t>
      </w:r>
      <w:r w:rsidR="00D7193B">
        <w:t xml:space="preserve">hre zuständige </w:t>
      </w:r>
      <w:r w:rsidR="00962DC1">
        <w:t xml:space="preserve">stellvertretende </w:t>
      </w:r>
      <w:r w:rsidR="007E7EBD" w:rsidRPr="00CC6539">
        <w:t xml:space="preserve">Geschäftsbereichsleitung und bespricht die folgenden Tage gemeinsam. </w:t>
      </w:r>
    </w:p>
    <w:p w14:paraId="4EB0BDAE" w14:textId="77777777" w:rsidR="009A23DF" w:rsidRDefault="00BC01D2" w:rsidP="00C752AF">
      <w:pPr>
        <w:pStyle w:val="berschrift2"/>
      </w:pPr>
      <w:bookmarkStart w:id="86" w:name="_Toc228178291"/>
      <w:r>
        <w:t>Selbst</w:t>
      </w:r>
      <w:r w:rsidR="009A23DF">
        <w:t>verpflichtung</w:t>
      </w:r>
      <w:bookmarkEnd w:id="86"/>
    </w:p>
    <w:p w14:paraId="6D69942D" w14:textId="77777777" w:rsidR="00B240AD" w:rsidRDefault="00B240AD" w:rsidP="00B240AD">
      <w:pPr>
        <w:spacing w:line="276" w:lineRule="auto"/>
      </w:pPr>
      <w:r w:rsidRPr="000A2463">
        <w:t xml:space="preserve">Die Arbeit in der </w:t>
      </w:r>
      <w:r>
        <w:t>Diakonie Rosenheim</w:t>
      </w:r>
      <w:r w:rsidRPr="000A2463">
        <w:t xml:space="preserve"> lebt durch Beziehungen von Menschen miteinander. Unsere Arbeit mit allen Menschen ist getragen von Respekt, Wertschätzung und Vertrauen. </w:t>
      </w:r>
      <w:r w:rsidRPr="0045232A">
        <w:t>Ve</w:t>
      </w:r>
      <w:r w:rsidRPr="006A735F">
        <w:t>r</w:t>
      </w:r>
      <w:r w:rsidRPr="0045232A">
        <w:t>t</w:t>
      </w:r>
      <w:r w:rsidRPr="006A735F">
        <w:t>r</w:t>
      </w:r>
      <w:r w:rsidRPr="0045232A">
        <w:t>a</w:t>
      </w:r>
      <w:r w:rsidRPr="006A735F">
        <w:t>u</w:t>
      </w:r>
      <w:r w:rsidRPr="0045232A">
        <w:t>e</w:t>
      </w:r>
      <w:r w:rsidRPr="006A735F">
        <w:t xml:space="preserve">n </w:t>
      </w:r>
      <w:r w:rsidRPr="0045232A">
        <w:t>u</w:t>
      </w:r>
      <w:r w:rsidRPr="006A735F">
        <w:t>nd N</w:t>
      </w:r>
      <w:r w:rsidRPr="0045232A">
        <w:t>ä</w:t>
      </w:r>
      <w:r w:rsidRPr="006A735F">
        <w:t>he ge</w:t>
      </w:r>
      <w:r w:rsidRPr="0045232A">
        <w:t>höre</w:t>
      </w:r>
      <w:r w:rsidRPr="006A735F">
        <w:t xml:space="preserve">n </w:t>
      </w:r>
      <w:r w:rsidRPr="0045232A">
        <w:t>zu</w:t>
      </w:r>
      <w:r w:rsidRPr="006A735F">
        <w:t>r zwischenmenschlichen und insbesondere zur pä</w:t>
      </w:r>
      <w:r w:rsidRPr="0045232A">
        <w:t>da</w:t>
      </w:r>
      <w:r w:rsidRPr="006A735F">
        <w:t>go</w:t>
      </w:r>
      <w:r w:rsidRPr="0045232A">
        <w:t>gi</w:t>
      </w:r>
      <w:r w:rsidRPr="006A735F">
        <w:t>s</w:t>
      </w:r>
      <w:r w:rsidRPr="0045232A">
        <w:t>c</w:t>
      </w:r>
      <w:r w:rsidRPr="006A735F">
        <w:t>h</w:t>
      </w:r>
      <w:r w:rsidRPr="0045232A">
        <w:t>e</w:t>
      </w:r>
      <w:r w:rsidRPr="006A735F">
        <w:t>n Be</w:t>
      </w:r>
      <w:r w:rsidRPr="0045232A">
        <w:t>zi</w:t>
      </w:r>
      <w:r w:rsidRPr="006A735F">
        <w:t>e</w:t>
      </w:r>
      <w:r w:rsidRPr="0045232A">
        <w:t>hung</w:t>
      </w:r>
      <w:r w:rsidRPr="006A735F">
        <w:t xml:space="preserve">. </w:t>
      </w:r>
      <w:r w:rsidRPr="0045232A">
        <w:t>Dami</w:t>
      </w:r>
      <w:r w:rsidRPr="006A735F">
        <w:t xml:space="preserve">t </w:t>
      </w:r>
      <w:r w:rsidRPr="0045232A">
        <w:t>die</w:t>
      </w:r>
      <w:r w:rsidRPr="006A735F">
        <w:t>se B</w:t>
      </w:r>
      <w:r w:rsidRPr="0045232A">
        <w:t>asi</w:t>
      </w:r>
      <w:r w:rsidRPr="006A735F">
        <w:t>s d</w:t>
      </w:r>
      <w:r w:rsidRPr="0045232A">
        <w:t>e</w:t>
      </w:r>
      <w:r w:rsidRPr="006A735F">
        <w:t>r Beziehung und der</w:t>
      </w:r>
      <w:r w:rsidRPr="0045232A">
        <w:t xml:space="preserve"> P</w:t>
      </w:r>
      <w:r w:rsidRPr="006A735F">
        <w:t>ä</w:t>
      </w:r>
      <w:r w:rsidRPr="0045232A">
        <w:t>dag</w:t>
      </w:r>
      <w:r w:rsidRPr="006A735F">
        <w:t>o</w:t>
      </w:r>
      <w:r w:rsidRPr="0045232A">
        <w:t>gi</w:t>
      </w:r>
      <w:r w:rsidRPr="006A735F">
        <w:t xml:space="preserve">k </w:t>
      </w:r>
      <w:r w:rsidRPr="0045232A">
        <w:t>nich</w:t>
      </w:r>
      <w:r w:rsidRPr="006A735F">
        <w:t>t f</w:t>
      </w:r>
      <w:r w:rsidRPr="0045232A">
        <w:t>ü</w:t>
      </w:r>
      <w:r w:rsidRPr="006A735F">
        <w:t xml:space="preserve">r </w:t>
      </w:r>
      <w:r w:rsidRPr="0045232A">
        <w:t>Grenzüberschreitungen</w:t>
      </w:r>
      <w:r w:rsidRPr="006A735F">
        <w:t xml:space="preserve">, psychische, körperliche oder sexualisierte </w:t>
      </w:r>
      <w:r w:rsidRPr="0045232A">
        <w:t>Gewalt</w:t>
      </w:r>
      <w:r w:rsidRPr="006A735F">
        <w:t xml:space="preserve"> </w:t>
      </w:r>
      <w:r w:rsidRPr="0045232A">
        <w:t>un</w:t>
      </w:r>
      <w:r w:rsidRPr="006A735F">
        <w:t xml:space="preserve">d deren </w:t>
      </w:r>
      <w:r w:rsidRPr="0045232A">
        <w:t>Vorbereitun</w:t>
      </w:r>
      <w:r w:rsidRPr="006A735F">
        <w:t xml:space="preserve">g </w:t>
      </w:r>
      <w:r w:rsidRPr="0045232A">
        <w:t>genutz</w:t>
      </w:r>
      <w:r w:rsidRPr="006A735F">
        <w:t xml:space="preserve">t </w:t>
      </w:r>
      <w:r w:rsidRPr="0045232A">
        <w:t>werde</w:t>
      </w:r>
      <w:r w:rsidRPr="006A735F">
        <w:t xml:space="preserve">n </w:t>
      </w:r>
      <w:r w:rsidRPr="0045232A">
        <w:t>kann</w:t>
      </w:r>
      <w:r w:rsidRPr="006A735F">
        <w:t xml:space="preserve">, </w:t>
      </w:r>
      <w:r w:rsidRPr="0045232A">
        <w:t>haben</w:t>
      </w:r>
      <w:r w:rsidRPr="006A735F">
        <w:t xml:space="preserve"> </w:t>
      </w:r>
      <w:r w:rsidRPr="0045232A">
        <w:t>wi</w:t>
      </w:r>
      <w:r w:rsidRPr="006A735F">
        <w:t xml:space="preserve">r </w:t>
      </w:r>
      <w:r w:rsidRPr="0045232A">
        <w:t>un</w:t>
      </w:r>
      <w:r w:rsidRPr="006A735F">
        <w:t xml:space="preserve">s </w:t>
      </w:r>
      <w:r w:rsidRPr="0045232A">
        <w:t>au</w:t>
      </w:r>
      <w:r w:rsidRPr="006A735F">
        <w:t xml:space="preserve">f </w:t>
      </w:r>
      <w:r w:rsidRPr="0045232A">
        <w:t>eine gemeinsame verbindliche Haltung verständigt.</w:t>
      </w:r>
    </w:p>
    <w:p w14:paraId="066665A2" w14:textId="77777777" w:rsidR="00B240AD" w:rsidRPr="000A2463" w:rsidRDefault="00B240AD" w:rsidP="00B240AD">
      <w:pPr>
        <w:spacing w:line="276" w:lineRule="auto"/>
      </w:pPr>
    </w:p>
    <w:p w14:paraId="21559EE4" w14:textId="77777777" w:rsidR="00B240AD" w:rsidRDefault="00AA5BB6" w:rsidP="00B240AD">
      <w:pPr>
        <w:pStyle w:val="Untertitel"/>
      </w:pPr>
      <w:r>
        <w:t xml:space="preserve">Gemäß unseres Leitbildes </w:t>
      </w:r>
      <w:r w:rsidR="003B2261">
        <w:t>und des (</w:t>
      </w:r>
      <w:r w:rsidR="003B2261" w:rsidRPr="003B2261">
        <w:t>Rahmen)Konzeptes zur Prävention von Gewalt</w:t>
      </w:r>
      <w:r w:rsidR="003B2261">
        <w:t xml:space="preserve"> </w:t>
      </w:r>
      <w:r>
        <w:t>gilt für uns folgender</w:t>
      </w:r>
      <w:r w:rsidR="00B240AD" w:rsidRPr="000A2463">
        <w:t xml:space="preserve"> Verhaltenskodex:</w:t>
      </w:r>
    </w:p>
    <w:p w14:paraId="6CBD5CA7" w14:textId="77777777" w:rsidR="00B240AD" w:rsidRDefault="00B240AD" w:rsidP="00B240AD">
      <w:pPr>
        <w:spacing w:line="276" w:lineRule="auto"/>
      </w:pPr>
      <w:r w:rsidRPr="000A2463">
        <w:t xml:space="preserve">Ich trage dazu bei, ein sicheres, förderliches und ermutigendes Umfeld für mir anvertraute Menschen, zu schaffen und/oder zu erhalten. Diese Haltung pflege ich auch im Umgang mit </w:t>
      </w:r>
      <w:r>
        <w:t>Kolleginnen und Kollegen</w:t>
      </w:r>
      <w:r w:rsidRPr="000A2463">
        <w:t>, mir zugeordneten Mitarbeitenden und Vorgesetzten</w:t>
      </w:r>
      <w:r>
        <w:t>.</w:t>
      </w:r>
    </w:p>
    <w:p w14:paraId="37986BFA" w14:textId="77777777" w:rsidR="00B240AD" w:rsidRPr="000A2463" w:rsidRDefault="00B240AD" w:rsidP="00B240AD">
      <w:pPr>
        <w:pStyle w:val="Selbstverpflichtung"/>
        <w:spacing w:before="0"/>
      </w:pPr>
      <w:r w:rsidRPr="000A2463">
        <w:t xml:space="preserve">Ich </w:t>
      </w:r>
      <w:r>
        <w:t>verhindere jegliche</w:t>
      </w:r>
      <w:r w:rsidRPr="000A2463">
        <w:t xml:space="preserve"> </w:t>
      </w:r>
      <w:r>
        <w:t xml:space="preserve">Form illegitimer </w:t>
      </w:r>
      <w:r w:rsidRPr="000A2463">
        <w:t>Gewalt</w:t>
      </w:r>
      <w:r>
        <w:rPr>
          <w:rStyle w:val="Funotenzeichen"/>
        </w:rPr>
        <w:footnoteReference w:id="30"/>
      </w:r>
      <w:r w:rsidRPr="000A2463">
        <w:t xml:space="preserve"> </w:t>
      </w:r>
      <w:r>
        <w:t>in meiner Tätigkeit.</w:t>
      </w:r>
    </w:p>
    <w:p w14:paraId="6D7332A7" w14:textId="77777777" w:rsidR="00B240AD" w:rsidRPr="000A2463" w:rsidRDefault="00B240AD" w:rsidP="00B240AD">
      <w:pPr>
        <w:pStyle w:val="Selbstverpflichtung"/>
        <w:spacing w:before="0"/>
      </w:pPr>
      <w:r>
        <w:t>I</w:t>
      </w:r>
      <w:r w:rsidRPr="000A2463">
        <w:t>ch bemühe mich, die individuellen Grenzempfindungen</w:t>
      </w:r>
      <w:r>
        <w:t>,</w:t>
      </w:r>
      <w:r w:rsidRPr="000A2463">
        <w:t xml:space="preserve"> </w:t>
      </w:r>
      <w:r w:rsidRPr="00A24B2B">
        <w:t>die Intimsphäre</w:t>
      </w:r>
      <w:r>
        <w:t xml:space="preserve"> und</w:t>
      </w:r>
      <w:r w:rsidRPr="00A24B2B">
        <w:t xml:space="preserve"> das Schamgefühl </w:t>
      </w:r>
      <w:r w:rsidRPr="000A2463">
        <w:t>der Menschen um mich herum wahrzunehmen und zu respektieren.</w:t>
      </w:r>
    </w:p>
    <w:p w14:paraId="776B32E4" w14:textId="77777777" w:rsidR="00B240AD" w:rsidRPr="00A24B2B" w:rsidRDefault="00B240AD" w:rsidP="00B240AD">
      <w:pPr>
        <w:pStyle w:val="Selbstverpflichtung"/>
        <w:spacing w:before="0"/>
      </w:pPr>
      <w:r w:rsidRPr="000A2463">
        <w:t xml:space="preserve">Ich bin mir meiner besonderen Verantwortung als </w:t>
      </w:r>
      <w:r>
        <w:t>Mitarbeiterin/Mitarbeiter</w:t>
      </w:r>
      <w:r w:rsidRPr="000A2463">
        <w:t xml:space="preserve"> bewusst, gestalte einen verantwortungsvollen </w:t>
      </w:r>
      <w:r>
        <w:t xml:space="preserve">und angemessenen </w:t>
      </w:r>
      <w:r w:rsidRPr="000A2463">
        <w:t>Umgang in Bezug auf Nähe und Distanz und missbrauche meine Rolle nicht.</w:t>
      </w:r>
      <w:r w:rsidRPr="003B1ABD">
        <w:t xml:space="preserve"> </w:t>
      </w:r>
    </w:p>
    <w:p w14:paraId="668C4957" w14:textId="77777777" w:rsidR="00B240AD" w:rsidRPr="000A2463" w:rsidRDefault="00B240AD" w:rsidP="00B240AD">
      <w:pPr>
        <w:pStyle w:val="Selbstverpflichtung"/>
        <w:spacing w:before="0"/>
      </w:pPr>
      <w:r w:rsidRPr="000A2463">
        <w:t>Ich beachte das Abstands</w:t>
      </w:r>
      <w:r>
        <w:t>gebot</w:t>
      </w:r>
      <w:r w:rsidRPr="000A2463">
        <w:t xml:space="preserve"> und nutze meine Funktion</w:t>
      </w:r>
      <w:r>
        <w:t xml:space="preserve"> und Position</w:t>
      </w:r>
      <w:r w:rsidRPr="000A2463">
        <w:t xml:space="preserve"> nicht für sexuelle Kontakte zu mir anvertrauten Menschen.</w:t>
      </w:r>
    </w:p>
    <w:p w14:paraId="2EE679D4" w14:textId="77777777" w:rsidR="00B240AD" w:rsidRPr="00A24B2B" w:rsidRDefault="00B240AD" w:rsidP="00B240AD">
      <w:pPr>
        <w:pStyle w:val="Selbstverpflichtung"/>
        <w:spacing w:before="0"/>
      </w:pPr>
      <w:r w:rsidRPr="000A2463">
        <w:t>Meine Kommunikation ist respektvoll und wertschätzend, sowohl im direkten Gespräch als auch in der Kommunikation im digitalen Raum.</w:t>
      </w:r>
      <w:r w:rsidRPr="003B1ABD">
        <w:t xml:space="preserve"> </w:t>
      </w:r>
      <w:r w:rsidRPr="00A24B2B">
        <w:t>Ich verzichte auf verbales und nonverbales abwertendes, ausgrenzendes oder gewaltsames Verhalten und beziehe gegen gewalttätiges, diskriminierendes, rassistisches und sexistisches Verhalten aktiv Stellung.</w:t>
      </w:r>
    </w:p>
    <w:p w14:paraId="5ADC9115" w14:textId="77777777" w:rsidR="00B240AD" w:rsidRDefault="00B240AD" w:rsidP="00B240AD">
      <w:pPr>
        <w:pStyle w:val="Selbstverpflichtung"/>
        <w:spacing w:before="0"/>
      </w:pPr>
      <w:r w:rsidRPr="00A24B2B">
        <w:t xml:space="preserve">Ich respektiere Bedürfnisse, den Willen und die Entscheidungsfreiheit aller </w:t>
      </w:r>
      <w:r>
        <w:t>Klientinnen und Klienten</w:t>
      </w:r>
      <w:r w:rsidRPr="00A24B2B">
        <w:t xml:space="preserve"> und trete ihnen mit Wertschätzung und Respekt gegenüber.</w:t>
      </w:r>
    </w:p>
    <w:p w14:paraId="5AB6AF04" w14:textId="77777777" w:rsidR="00B240AD" w:rsidRDefault="00B240AD" w:rsidP="00B240AD">
      <w:pPr>
        <w:pStyle w:val="Selbstverpflichtung"/>
        <w:spacing w:before="0"/>
      </w:pPr>
      <w:r w:rsidRPr="00A24B2B">
        <w:t xml:space="preserve">Gemeinsam mit anderen unterstütze ich </w:t>
      </w:r>
      <w:r>
        <w:t>Klientinnen und Klienten</w:t>
      </w:r>
      <w:r w:rsidRPr="00A24B2B">
        <w:t xml:space="preserve"> in ihrer Entwicklung und biete ihnen Möglichkeiten, Selbstbewusstsein und die Fähigkeit zur Selbstbestimmung zu entfalten. Dazu gehört der Umgang mit Sexualität und das Recht, klare Grenzen zu setzen.</w:t>
      </w:r>
    </w:p>
    <w:p w14:paraId="2D6504DF" w14:textId="77777777" w:rsidR="00B240AD" w:rsidRPr="00A24B2B" w:rsidRDefault="00B240AD" w:rsidP="00B240AD">
      <w:pPr>
        <w:pStyle w:val="Selbstverpflichtung"/>
        <w:spacing w:before="0"/>
      </w:pPr>
      <w:r>
        <w:t>Ich werde meine Kolleginnen und Kollegen</w:t>
      </w:r>
      <w:r w:rsidRPr="00A24B2B">
        <w:t xml:space="preserve"> auf Situationen ansprechen, die mit </w:t>
      </w:r>
      <w:r>
        <w:t>dieser Selbstverpflichtung</w:t>
      </w:r>
      <w:r w:rsidRPr="00A24B2B">
        <w:t xml:space="preserve"> nicht im Einklang stehen, um ein offenes Klima in der Gruppe oder im Team zu schaffen und zu erhalten.</w:t>
      </w:r>
    </w:p>
    <w:p w14:paraId="17789F61" w14:textId="77777777" w:rsidR="00B240AD" w:rsidRPr="00A24B2B" w:rsidRDefault="00B240AD" w:rsidP="00B240AD">
      <w:pPr>
        <w:pStyle w:val="Selbstverpflichtung"/>
        <w:spacing w:before="0"/>
      </w:pPr>
      <w:r w:rsidRPr="00A24B2B">
        <w:t xml:space="preserve">Ich ermutige </w:t>
      </w:r>
      <w:r>
        <w:t>Klientinnen und Klienten</w:t>
      </w:r>
      <w:r w:rsidRPr="00A24B2B">
        <w:t xml:space="preserve"> dazu, sich an Menschen zu wenden, denen sie vertrauen und ihnen zu erzählen, was sie Belastendes oder Bedrohliches erleben, vor allem auch von Situationen, in denen sie sich bedrängt fühlen.</w:t>
      </w:r>
    </w:p>
    <w:p w14:paraId="098700D7" w14:textId="77777777" w:rsidR="00B240AD" w:rsidRPr="000A2463" w:rsidRDefault="00B240AD" w:rsidP="00B240AD">
      <w:pPr>
        <w:pStyle w:val="Selbstverpflichtung"/>
        <w:spacing w:before="0"/>
      </w:pPr>
      <w:r w:rsidRPr="00A24B2B">
        <w:t xml:space="preserve">Ich nehme Hinweise und Beschwerden von </w:t>
      </w:r>
      <w:r>
        <w:t>Klientinnen und Klienten</w:t>
      </w:r>
      <w:r w:rsidRPr="00A24B2B">
        <w:t xml:space="preserve">, Mitarbeitenden, Eltern, Praktikanten/Praktikantinnen und anderen Personen ernst. </w:t>
      </w:r>
    </w:p>
    <w:p w14:paraId="1B37FF37" w14:textId="77777777" w:rsidR="00B240AD" w:rsidRPr="000A2463" w:rsidRDefault="00B240AD" w:rsidP="00B240AD">
      <w:pPr>
        <w:pStyle w:val="Selbstverpflichtung"/>
        <w:spacing w:before="0"/>
      </w:pPr>
      <w:r w:rsidRPr="000A2463">
        <w:t xml:space="preserve">Ich will jedes unangemessene Verhalten anderen gegenüber vermeiden und bin ansprechbar, wenn anderen an meinem Verhalten etwas Unangemessenes auffällt. </w:t>
      </w:r>
    </w:p>
    <w:p w14:paraId="4E46A2EB" w14:textId="77777777" w:rsidR="00B240AD" w:rsidRDefault="00B240AD" w:rsidP="00B240AD">
      <w:pPr>
        <w:pStyle w:val="Selbstverpflichtung"/>
        <w:spacing w:before="0"/>
      </w:pPr>
      <w:r w:rsidRPr="000A2463">
        <w:t xml:space="preserve">Wenn ich eine Grenzüberschreitung bei meiner Tätigkeit bemerke oder von ihr erfahre, schaue ich nicht weg, sondern wende ich mich an die </w:t>
      </w:r>
      <w:r>
        <w:t xml:space="preserve">entsprechenden </w:t>
      </w:r>
      <w:r w:rsidRPr="000A2463">
        <w:t>Ansprech</w:t>
      </w:r>
      <w:r>
        <w:t>- bzw. Vertrauens</w:t>
      </w:r>
      <w:r w:rsidRPr="000A2463">
        <w:t xml:space="preserve">personen </w:t>
      </w:r>
      <w:r>
        <w:t>und</w:t>
      </w:r>
      <w:r w:rsidRPr="00A24B2B">
        <w:t xml:space="preserve"> die </w:t>
      </w:r>
      <w:r>
        <w:t>Einrichtungs- bzw. Bereichsleitung sowie</w:t>
      </w:r>
      <w:r w:rsidRPr="00A24B2B">
        <w:t xml:space="preserve"> ggf. die </w:t>
      </w:r>
      <w:r>
        <w:t>(</w:t>
      </w:r>
      <w:r w:rsidRPr="00A24B2B">
        <w:t>stellv.</w:t>
      </w:r>
      <w:r>
        <w:t>)</w:t>
      </w:r>
      <w:r w:rsidRPr="00A24B2B">
        <w:t xml:space="preserve"> G</w:t>
      </w:r>
      <w:r>
        <w:t>e</w:t>
      </w:r>
      <w:r w:rsidRPr="00A24B2B">
        <w:t>schäftsbereichsleitung</w:t>
      </w:r>
      <w:r w:rsidRPr="000A2463" w:rsidDel="00E3203D">
        <w:t xml:space="preserve"> </w:t>
      </w:r>
      <w:r w:rsidRPr="000A2463">
        <w:t>und lasse mich</w:t>
      </w:r>
      <w:r w:rsidR="00A10C4B">
        <w:t xml:space="preserve"> beraten</w:t>
      </w:r>
      <w:r w:rsidR="00294697">
        <w:t>.</w:t>
      </w:r>
    </w:p>
    <w:p w14:paraId="06E4E538" w14:textId="77777777" w:rsidR="00B240AD" w:rsidRDefault="00B240AD" w:rsidP="00672EFC">
      <w:pPr>
        <w:pStyle w:val="Selbstverpflichtung"/>
      </w:pPr>
      <w:r w:rsidRPr="000A2463">
        <w:t>Ich werde entsprechend de</w:t>
      </w:r>
      <w:r>
        <w:t>s</w:t>
      </w:r>
      <w:r w:rsidRPr="000A2463">
        <w:t xml:space="preserve"> </w:t>
      </w:r>
      <w:r w:rsidR="00672EFC" w:rsidRPr="00672EFC">
        <w:t>(Rahmen)Konzept</w:t>
      </w:r>
      <w:r w:rsidR="00672EFC">
        <w:t>es</w:t>
      </w:r>
      <w:r w:rsidR="00672EFC" w:rsidRPr="00672EFC">
        <w:t xml:space="preserve"> zur Prävention von Gewalt</w:t>
      </w:r>
      <w:r w:rsidR="00672EFC">
        <w:rPr>
          <w:rStyle w:val="Funotenzeichen"/>
        </w:rPr>
        <w:footnoteReference w:id="31"/>
      </w:r>
      <w:r w:rsidRPr="000A2463">
        <w:t xml:space="preserve"> </w:t>
      </w:r>
      <w:r>
        <w:t>der Diakonie Rosenheim</w:t>
      </w:r>
      <w:r w:rsidRPr="000A2463">
        <w:t xml:space="preserve"> vorgehen, wenn ich Gewalt</w:t>
      </w:r>
      <w:r>
        <w:t>vorkommnisse</w:t>
      </w:r>
      <w:r w:rsidRPr="000A2463">
        <w:t xml:space="preserve"> wahrnehme.</w:t>
      </w:r>
    </w:p>
    <w:p w14:paraId="163A52A3" w14:textId="77777777" w:rsidR="00B240AD" w:rsidRPr="00A24B2B" w:rsidRDefault="00B240AD" w:rsidP="00B240AD">
      <w:pPr>
        <w:pStyle w:val="Selbstverpflichtung"/>
        <w:spacing w:before="0"/>
      </w:pPr>
      <w:r w:rsidRPr="00A24B2B">
        <w:t>Ich reflektiere auch eigene Belastungen und Grenzüberschreitungen und nehme ggf. Unterstützung und Hilfe von Kollegen/Kolleginnen oder anderen Fachkräften in Anspruch.</w:t>
      </w:r>
    </w:p>
    <w:p w14:paraId="56810105" w14:textId="77777777" w:rsidR="00B240AD" w:rsidRPr="00B24D6F" w:rsidRDefault="00B240AD" w:rsidP="00B240AD">
      <w:pPr>
        <w:pStyle w:val="Selbstverpflichtung"/>
        <w:numPr>
          <w:ilvl w:val="0"/>
          <w:numId w:val="0"/>
        </w:numPr>
      </w:pPr>
      <w:r w:rsidRPr="00B24D6F">
        <w:t>Für den Fall</w:t>
      </w:r>
      <w:r>
        <w:t>,</w:t>
      </w:r>
      <w:r w:rsidRPr="00B24D6F">
        <w:t xml:space="preserve"> dass </w:t>
      </w:r>
      <w:r>
        <w:t>ich</w:t>
      </w:r>
      <w:r w:rsidRPr="00B24D6F">
        <w:t xml:space="preserve"> aus irgendeinem Grund unsicher </w:t>
      </w:r>
      <w:r>
        <w:t xml:space="preserve">bin, </w:t>
      </w:r>
      <w:r w:rsidRPr="00B24D6F">
        <w:t>die</w:t>
      </w:r>
      <w:r>
        <w:t xml:space="preserve"> Kita</w:t>
      </w:r>
      <w:r w:rsidRPr="00B24D6F">
        <w:t>-</w:t>
      </w:r>
      <w:r>
        <w:t>, Bereichs-</w:t>
      </w:r>
      <w:r w:rsidRPr="00B24D6F">
        <w:t xml:space="preserve"> oder </w:t>
      </w:r>
      <w:r>
        <w:t>(stellvertretende) Geschäftsbereichsleitung</w:t>
      </w:r>
      <w:r w:rsidRPr="00B24D6F">
        <w:t xml:space="preserve"> </w:t>
      </w:r>
      <w:r>
        <w:t>zu informieren, verpflichte</w:t>
      </w:r>
      <w:r w:rsidRPr="00B24D6F">
        <w:t xml:space="preserve"> </w:t>
      </w:r>
      <w:r>
        <w:t>ich mich</w:t>
      </w:r>
      <w:r w:rsidRPr="00B24D6F">
        <w:t xml:space="preserve">, </w:t>
      </w:r>
      <w:r>
        <w:t>die Beschwerde- und Meldestelle der Diakonie Rosenheim</w:t>
      </w:r>
      <w:r w:rsidR="00CE3C75">
        <w:rPr>
          <w:rStyle w:val="Funotenzeichen"/>
        </w:rPr>
        <w:footnoteReference w:id="32"/>
      </w:r>
      <w:r>
        <w:t xml:space="preserve"> einzubeziehen</w:t>
      </w:r>
      <w:r w:rsidRPr="00B24D6F">
        <w:t xml:space="preserve">. </w:t>
      </w:r>
      <w:r>
        <w:t xml:space="preserve">Sie ist unter der E-Mail-Adresse </w:t>
      </w:r>
      <w:hyperlink r:id="rId30" w:history="1">
        <w:r>
          <w:rPr>
            <w:rStyle w:val="Hyperlink"/>
          </w:rPr>
          <w:t>kontakt@beschwerde.dwro.de</w:t>
        </w:r>
      </w:hyperlink>
      <w:r>
        <w:t xml:space="preserve"> oder unter der Telefonnummer </w:t>
      </w:r>
      <w:hyperlink r:id="rId31" w:history="1">
        <w:r w:rsidRPr="00D76D72">
          <w:rPr>
            <w:rStyle w:val="Hyperlink"/>
          </w:rPr>
          <w:t>0151 55942236</w:t>
        </w:r>
      </w:hyperlink>
      <w:r>
        <w:t xml:space="preserve"> zu erreichen</w:t>
      </w:r>
      <w:r w:rsidRPr="00B24D6F">
        <w:t xml:space="preserve">. </w:t>
      </w:r>
      <w:r>
        <w:t>Die Mitarbeitenden werden mich bei der Bearbeitung meines Anliegens unterstützen.</w:t>
      </w:r>
    </w:p>
    <w:p w14:paraId="2E10F36F" w14:textId="77777777" w:rsidR="00B240AD" w:rsidRPr="007B4A86" w:rsidRDefault="00B240AD" w:rsidP="00B240AD">
      <w:pPr>
        <w:spacing w:line="276" w:lineRule="auto"/>
      </w:pPr>
      <w:r w:rsidRPr="00462AD1">
        <w:t>Fehlerfreundlich</w:t>
      </w:r>
      <w:r>
        <w:t>k</w:t>
      </w:r>
      <w:r w:rsidRPr="00462AD1">
        <w:t xml:space="preserve">eit und Transparenz fördern </w:t>
      </w:r>
      <w:r>
        <w:t>keine Denunziation –</w:t>
      </w:r>
      <w:r w:rsidRPr="00462AD1">
        <w:t xml:space="preserve"> im Gegenteil! Sie sind die </w:t>
      </w:r>
      <w:r>
        <w:t xml:space="preserve">zentralen </w:t>
      </w:r>
      <w:r w:rsidRPr="00462AD1">
        <w:t>Voraussetzung</w:t>
      </w:r>
      <w:r>
        <w:t>en</w:t>
      </w:r>
      <w:r w:rsidRPr="00462AD1">
        <w:t>, um Kinder wirksam zu schützen, die Organisation, den Träger und die Ein</w:t>
      </w:r>
      <w:r>
        <w:t>ri</w:t>
      </w:r>
      <w:r w:rsidRPr="00462AD1">
        <w:t>ch</w:t>
      </w:r>
      <w:r>
        <w:t>tun</w:t>
      </w:r>
      <w:r w:rsidRPr="00462AD1">
        <w:t>g w</w:t>
      </w:r>
      <w:r>
        <w:t>ei</w:t>
      </w:r>
      <w:r w:rsidRPr="00462AD1">
        <w:t>t</w:t>
      </w:r>
      <w:r>
        <w:t>e</w:t>
      </w:r>
      <w:r w:rsidRPr="00462AD1">
        <w:t xml:space="preserve">r </w:t>
      </w:r>
      <w:r>
        <w:t>z</w:t>
      </w:r>
      <w:r w:rsidRPr="00462AD1">
        <w:t xml:space="preserve">u </w:t>
      </w:r>
      <w:r>
        <w:t>e</w:t>
      </w:r>
      <w:r w:rsidRPr="00462AD1">
        <w:t>ntw</w:t>
      </w:r>
      <w:r>
        <w:t>i</w:t>
      </w:r>
      <w:r w:rsidRPr="00462AD1">
        <w:t>ckel</w:t>
      </w:r>
      <w:r>
        <w:t>n</w:t>
      </w:r>
      <w:r w:rsidRPr="00462AD1">
        <w:t xml:space="preserve">, </w:t>
      </w:r>
      <w:r>
        <w:t>a</w:t>
      </w:r>
      <w:r w:rsidRPr="00462AD1">
        <w:t>b</w:t>
      </w:r>
      <w:r>
        <w:t>e</w:t>
      </w:r>
      <w:r w:rsidRPr="00462AD1">
        <w:t>r a</w:t>
      </w:r>
      <w:r>
        <w:t>u</w:t>
      </w:r>
      <w:r w:rsidRPr="00462AD1">
        <w:t xml:space="preserve">ch </w:t>
      </w:r>
      <w:r>
        <w:t>u</w:t>
      </w:r>
      <w:r w:rsidRPr="00462AD1">
        <w:t>m Tät</w:t>
      </w:r>
      <w:r>
        <w:t>e</w:t>
      </w:r>
      <w:r w:rsidRPr="00462AD1">
        <w:t>rs</w:t>
      </w:r>
      <w:r>
        <w:t>t</w:t>
      </w:r>
      <w:r w:rsidRPr="00462AD1">
        <w:t>rate</w:t>
      </w:r>
      <w:r>
        <w:t>gie</w:t>
      </w:r>
      <w:r w:rsidRPr="00462AD1">
        <w:t xml:space="preserve">n </w:t>
      </w:r>
      <w:r>
        <w:t>u</w:t>
      </w:r>
      <w:r w:rsidRPr="00462AD1">
        <w:t>nwi</w:t>
      </w:r>
      <w:r>
        <w:t>r</w:t>
      </w:r>
      <w:r w:rsidRPr="00462AD1">
        <w:t>ks</w:t>
      </w:r>
      <w:r>
        <w:t>a</w:t>
      </w:r>
      <w:r w:rsidRPr="00462AD1">
        <w:t xml:space="preserve">m </w:t>
      </w:r>
      <w:r>
        <w:t>z</w:t>
      </w:r>
      <w:r w:rsidRPr="00462AD1">
        <w:t xml:space="preserve">u </w:t>
      </w:r>
      <w:r>
        <w:t>ma</w:t>
      </w:r>
      <w:r w:rsidRPr="00462AD1">
        <w:t>ch</w:t>
      </w:r>
      <w:r>
        <w:t>e</w:t>
      </w:r>
      <w:r w:rsidRPr="00462AD1">
        <w:t xml:space="preserve">n </w:t>
      </w:r>
      <w:r>
        <w:t>un</w:t>
      </w:r>
      <w:r w:rsidRPr="00462AD1">
        <w:t xml:space="preserve">d </w:t>
      </w:r>
      <w:r>
        <w:t>zuglei</w:t>
      </w:r>
      <w:r w:rsidRPr="00462AD1">
        <w:t>ch G</w:t>
      </w:r>
      <w:r>
        <w:t>e</w:t>
      </w:r>
      <w:r w:rsidRPr="00462AD1">
        <w:t>r</w:t>
      </w:r>
      <w:r>
        <w:t>ü</w:t>
      </w:r>
      <w:r w:rsidRPr="00462AD1">
        <w:t>cht</w:t>
      </w:r>
      <w:r>
        <w:t>e</w:t>
      </w:r>
      <w:r w:rsidRPr="00462AD1">
        <w:t xml:space="preserve">n </w:t>
      </w:r>
      <w:r>
        <w:t>un</w:t>
      </w:r>
      <w:r w:rsidRPr="00462AD1">
        <w:t>d F</w:t>
      </w:r>
      <w:r>
        <w:t>a</w:t>
      </w:r>
      <w:r w:rsidRPr="00462AD1">
        <w:t>lschv</w:t>
      </w:r>
      <w:r>
        <w:t>erdä</w:t>
      </w:r>
      <w:r w:rsidRPr="00462AD1">
        <w:t>cht</w:t>
      </w:r>
      <w:r>
        <w:t>i</w:t>
      </w:r>
      <w:r w:rsidRPr="00462AD1">
        <w:t>g</w:t>
      </w:r>
      <w:r>
        <w:t>unge</w:t>
      </w:r>
      <w:r w:rsidRPr="00462AD1">
        <w:t>n v</w:t>
      </w:r>
      <w:r>
        <w:t>o</w:t>
      </w:r>
      <w:r w:rsidRPr="00462AD1">
        <w:t>r</w:t>
      </w:r>
      <w:r>
        <w:t>zu</w:t>
      </w:r>
      <w:r w:rsidRPr="00462AD1">
        <w:t>b</w:t>
      </w:r>
      <w:r>
        <w:t>eugen.</w:t>
      </w:r>
    </w:p>
    <w:p w14:paraId="5B57C243" w14:textId="77777777" w:rsidR="00B240AD" w:rsidRDefault="00B240AD" w:rsidP="00B240AD">
      <w:pPr>
        <w:spacing w:line="276" w:lineRule="auto"/>
      </w:pPr>
    </w:p>
    <w:p w14:paraId="50C4757B" w14:textId="77777777" w:rsidR="00B240AD" w:rsidRDefault="00B240AD" w:rsidP="00B240AD">
      <w:pPr>
        <w:spacing w:line="276" w:lineRule="auto"/>
      </w:pPr>
    </w:p>
    <w:p w14:paraId="1BDBD42A" w14:textId="77777777" w:rsidR="00B240AD" w:rsidRDefault="00B240AD" w:rsidP="00B240AD">
      <w:pPr>
        <w:spacing w:line="276" w:lineRule="auto"/>
      </w:pPr>
      <w:r>
        <w:t>Bad Aibling, Datum__________________</w:t>
      </w:r>
    </w:p>
    <w:p w14:paraId="5B6718FC" w14:textId="77777777" w:rsidR="00B240AD" w:rsidRDefault="00B240AD" w:rsidP="00B240AD">
      <w:pPr>
        <w:spacing w:line="276" w:lineRule="auto"/>
      </w:pPr>
    </w:p>
    <w:p w14:paraId="1D367190" w14:textId="77777777" w:rsidR="00B240AD" w:rsidRDefault="00B240AD" w:rsidP="00B240AD">
      <w:pPr>
        <w:spacing w:line="276" w:lineRule="auto"/>
      </w:pPr>
    </w:p>
    <w:p w14:paraId="4CAF5802" w14:textId="77777777" w:rsidR="00B240AD" w:rsidRDefault="00B240AD" w:rsidP="00B240AD">
      <w:pPr>
        <w:spacing w:line="276" w:lineRule="auto"/>
      </w:pPr>
    </w:p>
    <w:p w14:paraId="7DD0357D" w14:textId="77777777" w:rsidR="00B240AD" w:rsidRDefault="00B240AD" w:rsidP="00B240AD">
      <w:r>
        <w:t>_____________________________</w:t>
      </w:r>
      <w:r>
        <w:tab/>
      </w:r>
      <w:r>
        <w:tab/>
        <w:t>_______________________________</w:t>
      </w:r>
    </w:p>
    <w:p w14:paraId="37A10AC6" w14:textId="77777777" w:rsidR="00B240AD" w:rsidRPr="00A05149" w:rsidRDefault="00B240AD" w:rsidP="00B240AD">
      <w:r w:rsidRPr="00142D9B">
        <w:t>Name der/des Mitarbeitenden</w:t>
      </w:r>
      <w:r>
        <w:tab/>
      </w:r>
      <w:r>
        <w:tab/>
      </w:r>
      <w:r>
        <w:tab/>
      </w:r>
      <w:r w:rsidRPr="00142D9B">
        <w:rPr>
          <w:spacing w:val="2"/>
        </w:rPr>
        <w:t>U</w:t>
      </w:r>
      <w:r w:rsidRPr="00142D9B">
        <w:rPr>
          <w:spacing w:val="1"/>
        </w:rPr>
        <w:t>nt</w:t>
      </w:r>
      <w:r w:rsidRPr="00142D9B">
        <w:t>e</w:t>
      </w:r>
      <w:r w:rsidRPr="00142D9B">
        <w:rPr>
          <w:spacing w:val="5"/>
        </w:rPr>
        <w:t>r</w:t>
      </w:r>
      <w:r w:rsidRPr="00142D9B">
        <w:rPr>
          <w:spacing w:val="4"/>
        </w:rPr>
        <w:t>s</w:t>
      </w:r>
      <w:r w:rsidRPr="00142D9B">
        <w:rPr>
          <w:spacing w:val="2"/>
        </w:rPr>
        <w:t>ch</w:t>
      </w:r>
      <w:r w:rsidRPr="00142D9B">
        <w:t>ri</w:t>
      </w:r>
      <w:r w:rsidRPr="00142D9B">
        <w:rPr>
          <w:spacing w:val="10"/>
        </w:rPr>
        <w:t>f</w:t>
      </w:r>
      <w:r w:rsidRPr="00142D9B">
        <w:t>t de</w:t>
      </w:r>
      <w:r w:rsidRPr="00142D9B">
        <w:rPr>
          <w:spacing w:val="-6"/>
        </w:rPr>
        <w:t>r</w:t>
      </w:r>
      <w:r w:rsidRPr="00142D9B">
        <w:rPr>
          <w:spacing w:val="-5"/>
        </w:rPr>
        <w:t>/</w:t>
      </w:r>
      <w:r w:rsidRPr="00142D9B">
        <w:t xml:space="preserve">des </w:t>
      </w:r>
      <w:r w:rsidRPr="00142D9B">
        <w:rPr>
          <w:spacing w:val="4"/>
        </w:rPr>
        <w:t>M</w:t>
      </w:r>
      <w:r w:rsidRPr="00142D9B">
        <w:t>i</w:t>
      </w:r>
      <w:r w:rsidRPr="00142D9B">
        <w:rPr>
          <w:spacing w:val="4"/>
        </w:rPr>
        <w:t>t</w:t>
      </w:r>
      <w:r w:rsidRPr="00142D9B">
        <w:t>ar</w:t>
      </w:r>
      <w:r w:rsidRPr="00142D9B">
        <w:rPr>
          <w:spacing w:val="5"/>
        </w:rPr>
        <w:t>b</w:t>
      </w:r>
      <w:r w:rsidRPr="00142D9B">
        <w:t>ei</w:t>
      </w:r>
      <w:r w:rsidRPr="00142D9B">
        <w:rPr>
          <w:spacing w:val="1"/>
        </w:rPr>
        <w:t>t</w:t>
      </w:r>
      <w:r w:rsidRPr="00142D9B">
        <w:t>enden</w:t>
      </w:r>
    </w:p>
    <w:p w14:paraId="38272C44" w14:textId="77777777" w:rsidR="00761999" w:rsidRDefault="00761999" w:rsidP="00E07559">
      <w:pPr>
        <w:rPr>
          <w:i/>
        </w:rPr>
      </w:pPr>
    </w:p>
    <w:p w14:paraId="51D9FA7A" w14:textId="77777777" w:rsidR="00761999" w:rsidRPr="00761999" w:rsidRDefault="00761999" w:rsidP="00E07559">
      <w:r>
        <w:t>Die</w:t>
      </w:r>
      <w:r w:rsidR="00BF1280">
        <w:t>se</w:t>
      </w:r>
      <w:r>
        <w:t xml:space="preserve"> Selbstverpflichtung ist ein Bestandteil der „Arbeitshilfe zum Schutz von Kindern in Kindertageseinrichtungen. Umgang mit grenzverletzendem und grenzüberschreitendem Verhalten von Mitarbeitenden in der Kita“</w:t>
      </w:r>
      <w:r>
        <w:rPr>
          <w:rStyle w:val="Funotenzeichen"/>
        </w:rPr>
        <w:footnoteReference w:id="33"/>
      </w:r>
      <w:r>
        <w:t>. Sie ist auch für Bestandsmitarbeitende verpflichtend und muss unterschrieben werden.</w:t>
      </w:r>
    </w:p>
    <w:p w14:paraId="326B08FE" w14:textId="77777777" w:rsidR="009A23DF" w:rsidRDefault="009A23DF" w:rsidP="00C752AF">
      <w:pPr>
        <w:pStyle w:val="berschrift2"/>
        <w:rPr>
          <w:rFonts w:eastAsiaTheme="minorEastAsia"/>
        </w:rPr>
      </w:pPr>
      <w:bookmarkStart w:id="87" w:name="_Toc228178292"/>
      <w:r>
        <w:rPr>
          <w:rFonts w:eastAsiaTheme="minorEastAsia"/>
        </w:rPr>
        <w:t xml:space="preserve">Verhaltensampel zur Vermeidung </w:t>
      </w:r>
      <w:r w:rsidR="007E3698">
        <w:rPr>
          <w:rFonts w:eastAsiaTheme="minorEastAsia"/>
        </w:rPr>
        <w:t xml:space="preserve">von </w:t>
      </w:r>
      <w:r>
        <w:rPr>
          <w:rFonts w:eastAsiaTheme="minorEastAsia"/>
        </w:rPr>
        <w:t>Grenzüberschreitungen</w:t>
      </w:r>
      <w:bookmarkEnd w:id="87"/>
      <w:r>
        <w:rPr>
          <w:rFonts w:eastAsiaTheme="minorEastAsia"/>
        </w:rPr>
        <w:t xml:space="preserve"> </w:t>
      </w:r>
    </w:p>
    <w:p w14:paraId="4F44B69D" w14:textId="77777777" w:rsidR="009A23DF" w:rsidRDefault="009A23DF" w:rsidP="00E07559">
      <w:r w:rsidRPr="000D0C22">
        <w:rPr>
          <w:noProof/>
          <w:lang w:eastAsia="de-DE"/>
        </w:rPr>
        <w:drawing>
          <wp:inline distT="0" distB="0" distL="0" distR="0" wp14:anchorId="7933BEAC" wp14:editId="5126B3F6">
            <wp:extent cx="5686425" cy="8042641"/>
            <wp:effectExtent l="0" t="0" r="0" b="0"/>
            <wp:docPr id="2" name="Grafik 2" descr="C:\Mobile Daten\Persönlich\Kinderschutz\GB13_Verhaltensampe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obile Daten\Persönlich\Kinderschutz\GB13_Verhaltensampel (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0142" cy="8047898"/>
                    </a:xfrm>
                    <a:prstGeom prst="rect">
                      <a:avLst/>
                    </a:prstGeom>
                    <a:noFill/>
                    <a:ln>
                      <a:noFill/>
                    </a:ln>
                  </pic:spPr>
                </pic:pic>
              </a:graphicData>
            </a:graphic>
          </wp:inline>
        </w:drawing>
      </w:r>
    </w:p>
    <w:p w14:paraId="1A1E83AC" w14:textId="77777777" w:rsidR="00C752AF" w:rsidRDefault="00C752AF" w:rsidP="00B01AA6">
      <w:pPr>
        <w:pStyle w:val="berschrift1"/>
        <w:rPr>
          <w:rFonts w:eastAsiaTheme="minorEastAsia"/>
        </w:rPr>
      </w:pPr>
      <w:bookmarkStart w:id="88" w:name="_Toc228178293"/>
      <w:r>
        <w:rPr>
          <w:rFonts w:eastAsiaTheme="minorEastAsia"/>
        </w:rPr>
        <w:t>Qualitätssicherung im Kinderschutz</w:t>
      </w:r>
      <w:bookmarkEnd w:id="88"/>
    </w:p>
    <w:p w14:paraId="1FAE20C6" w14:textId="77777777" w:rsidR="007E3698" w:rsidRPr="00C752AF" w:rsidRDefault="00C752AF" w:rsidP="00C752AF">
      <w:pPr>
        <w:pStyle w:val="Textkrper"/>
      </w:pPr>
      <w:r>
        <w:t xml:space="preserve">Folgende Sicherungsmaßnahmen sollen </w:t>
      </w:r>
      <w:r w:rsidR="002E63BB">
        <w:t>die</w:t>
      </w:r>
      <w:r>
        <w:t xml:space="preserve"> Einhaltung der </w:t>
      </w:r>
      <w:r w:rsidR="002E63BB">
        <w:t>in diesem Konzept verabredeten</w:t>
      </w:r>
      <w:r w:rsidR="00F25985">
        <w:t xml:space="preserve"> Maßnahmen</w:t>
      </w:r>
      <w:r w:rsidR="002E63BB">
        <w:t xml:space="preserve"> gewährleisten bzw. bei Verfehlungen auf die Einhaltung hinwirken.</w:t>
      </w:r>
    </w:p>
    <w:p w14:paraId="762C03C0" w14:textId="77777777" w:rsidR="009A23DF" w:rsidRDefault="002E63BB" w:rsidP="00C752AF">
      <w:pPr>
        <w:pStyle w:val="berschrift2"/>
        <w:rPr>
          <w:rFonts w:eastAsiaTheme="minorEastAsia"/>
        </w:rPr>
      </w:pPr>
      <w:bookmarkStart w:id="89" w:name="_Toc228178294"/>
      <w:r>
        <w:rPr>
          <w:rFonts w:eastAsiaTheme="minorEastAsia"/>
        </w:rPr>
        <w:t>So stellen wir sicher</w:t>
      </w:r>
      <w:r w:rsidR="009A23DF" w:rsidRPr="00842747">
        <w:rPr>
          <w:rFonts w:eastAsiaTheme="minorEastAsia"/>
        </w:rPr>
        <w:t>, dass die Grenzen zwischen den Kindern geachtet und eingehalten werden</w:t>
      </w:r>
      <w:bookmarkEnd w:id="89"/>
    </w:p>
    <w:p w14:paraId="1198C2F5" w14:textId="77777777" w:rsidR="002E63BB" w:rsidRPr="002E63BB" w:rsidRDefault="002E63BB" w:rsidP="002E63BB">
      <w:r>
        <w:t>Ein Kinderschutzkonzept greift nur dann, wenn auch dessen Einhaltung sichergestellt wird, darum gehen wir mit den beispielhaft genannten Situationen folgendermaßen um</w:t>
      </w:r>
      <w:r w:rsidR="00846167">
        <w:t>:</w:t>
      </w:r>
    </w:p>
    <w:p w14:paraId="2694A465" w14:textId="77777777" w:rsidR="009A23DF" w:rsidRDefault="009A23DF" w:rsidP="003A1F16">
      <w:pPr>
        <w:pStyle w:val="Aufzhlungszeichen"/>
        <w:numPr>
          <w:ilvl w:val="0"/>
          <w:numId w:val="12"/>
        </w:numPr>
      </w:pPr>
      <w:commentRangeStart w:id="90"/>
      <w:r>
        <w:t>Regeln gemeinsam erarbeiten</w:t>
      </w:r>
    </w:p>
    <w:p w14:paraId="2F737602" w14:textId="77777777" w:rsidR="009A23DF" w:rsidRDefault="009A23DF" w:rsidP="003A1F16">
      <w:pPr>
        <w:pStyle w:val="Aufzhlungszeichen"/>
        <w:numPr>
          <w:ilvl w:val="0"/>
          <w:numId w:val="12"/>
        </w:numPr>
      </w:pPr>
      <w:r>
        <w:t>Nein heißt nein</w:t>
      </w:r>
    </w:p>
    <w:p w14:paraId="7B82F0DB" w14:textId="77777777" w:rsidR="009A23DF" w:rsidRDefault="009A23DF" w:rsidP="003A1F16">
      <w:pPr>
        <w:pStyle w:val="Aufzhlungszeichen"/>
        <w:numPr>
          <w:ilvl w:val="0"/>
          <w:numId w:val="12"/>
        </w:numPr>
      </w:pPr>
      <w:r>
        <w:t>Methoden: Stopp-Spiel</w:t>
      </w:r>
    </w:p>
    <w:p w14:paraId="695F025C" w14:textId="77777777" w:rsidR="009A23DF" w:rsidRDefault="009A23DF" w:rsidP="003A1F16">
      <w:pPr>
        <w:pStyle w:val="Aufzhlungszeichen"/>
        <w:numPr>
          <w:ilvl w:val="0"/>
          <w:numId w:val="12"/>
        </w:numPr>
      </w:pPr>
      <w:r>
        <w:t>Gefühlsmemory</w:t>
      </w:r>
    </w:p>
    <w:p w14:paraId="7CEA668C" w14:textId="77777777" w:rsidR="009A23DF" w:rsidRDefault="009A23DF" w:rsidP="003A1F16">
      <w:pPr>
        <w:pStyle w:val="Aufzhlungszeichen"/>
        <w:numPr>
          <w:ilvl w:val="0"/>
          <w:numId w:val="12"/>
        </w:numPr>
      </w:pPr>
      <w:r>
        <w:t>Gruppenspiele</w:t>
      </w:r>
      <w:commentRangeEnd w:id="90"/>
      <w:r w:rsidR="002E63BB">
        <w:rPr>
          <w:rStyle w:val="Kommentarzeichen"/>
        </w:rPr>
        <w:commentReference w:id="90"/>
      </w:r>
    </w:p>
    <w:p w14:paraId="476D14FA" w14:textId="77777777" w:rsidR="007E3698" w:rsidRPr="00A13541" w:rsidRDefault="007E3698" w:rsidP="00241108"/>
    <w:p w14:paraId="3ECA8812" w14:textId="77777777" w:rsidR="009A23DF" w:rsidRPr="00842747" w:rsidRDefault="00C64D56" w:rsidP="002E63BB">
      <w:pPr>
        <w:pStyle w:val="berschrift2"/>
        <w:rPr>
          <w:rFonts w:eastAsiaTheme="minorEastAsia"/>
        </w:rPr>
      </w:pPr>
      <w:bookmarkStart w:id="91" w:name="_Toc228178295"/>
      <w:r>
        <w:rPr>
          <w:rFonts w:eastAsiaTheme="minorEastAsia"/>
        </w:rPr>
        <w:t>Gewährleistung der Einhaltung der V</w:t>
      </w:r>
      <w:r w:rsidR="00AA093D">
        <w:rPr>
          <w:rFonts w:eastAsiaTheme="minorEastAsia"/>
        </w:rPr>
        <w:t>erhaltensregeln z</w:t>
      </w:r>
      <w:r w:rsidR="009A23DF" w:rsidRPr="00842747">
        <w:rPr>
          <w:rFonts w:eastAsiaTheme="minorEastAsia"/>
        </w:rPr>
        <w:t xml:space="preserve">wischen den </w:t>
      </w:r>
      <w:r w:rsidR="00AA093D">
        <w:rPr>
          <w:rFonts w:eastAsiaTheme="minorEastAsia"/>
        </w:rPr>
        <w:t xml:space="preserve">externen </w:t>
      </w:r>
      <w:r w:rsidR="009A23DF" w:rsidRPr="00842747">
        <w:rPr>
          <w:rFonts w:eastAsiaTheme="minorEastAsia"/>
        </w:rPr>
        <w:t>Erwachsenen, Eltern und Kind</w:t>
      </w:r>
      <w:r w:rsidR="00AA093D">
        <w:rPr>
          <w:rFonts w:eastAsiaTheme="minorEastAsia"/>
        </w:rPr>
        <w:t>ern</w:t>
      </w:r>
      <w:bookmarkEnd w:id="91"/>
    </w:p>
    <w:p w14:paraId="7AD2FECA" w14:textId="77777777" w:rsidR="009A23DF" w:rsidRDefault="002E63BB" w:rsidP="002E63BB">
      <w:r>
        <w:t xml:space="preserve">Sicherlich ist nicht allen Familien </w:t>
      </w:r>
      <w:r w:rsidR="001A0794">
        <w:t>diese</w:t>
      </w:r>
      <w:r w:rsidR="005D2B01">
        <w:t>s</w:t>
      </w:r>
      <w:r>
        <w:t xml:space="preserve"> Schutzkonzept in all seinen Einzelheiten bekannt. Deshalb unterstützen wir</w:t>
      </w:r>
      <w:r w:rsidR="009A23DF" w:rsidRPr="002E63BB">
        <w:t xml:space="preserve"> Eltern</w:t>
      </w:r>
      <w:r>
        <w:t xml:space="preserve"> und Externe</w:t>
      </w:r>
      <w:r w:rsidR="009A23DF" w:rsidRPr="002E63BB">
        <w:t xml:space="preserve"> </w:t>
      </w:r>
      <w:r w:rsidR="00C64D56">
        <w:t xml:space="preserve">gerne </w:t>
      </w:r>
      <w:r>
        <w:t>bei der Einhaltung der Regeln</w:t>
      </w:r>
      <w:r w:rsidR="009A23DF" w:rsidRPr="002E63BB">
        <w:t xml:space="preserve">. </w:t>
      </w:r>
      <w:r w:rsidR="001A0794">
        <w:t>Wir sprechen Personen unmittelbar auf eine Regelverletzung oder ein unangemessenes Verhalten a</w:t>
      </w:r>
      <w:r w:rsidR="00F25985">
        <w:t xml:space="preserve">n. Auch bieten wir </w:t>
      </w:r>
      <w:r w:rsidR="001A0794">
        <w:t xml:space="preserve">Elterngespräche oder Elternabende bzw. Elterncafés an, an denen wir </w:t>
      </w:r>
      <w:r w:rsidR="00846167">
        <w:t xml:space="preserve">kinderschutzbezogene </w:t>
      </w:r>
      <w:r w:rsidR="001A0794">
        <w:t>Themen, wie zum Beispiel unseren sexuellen Bildungs</w:t>
      </w:r>
      <w:r w:rsidR="00846167">
        <w:softHyphen/>
      </w:r>
      <w:r w:rsidR="001A0794">
        <w:t>ansatz ausführlich besprechen.</w:t>
      </w:r>
    </w:p>
    <w:p w14:paraId="1D7C88EA" w14:textId="77777777" w:rsidR="009A23DF" w:rsidRDefault="009A23DF" w:rsidP="003A1F16">
      <w:pPr>
        <w:pStyle w:val="Aufzhlungszeichen"/>
        <w:numPr>
          <w:ilvl w:val="0"/>
          <w:numId w:val="13"/>
        </w:numPr>
      </w:pPr>
      <w:r>
        <w:t>Aufmerksam sein</w:t>
      </w:r>
    </w:p>
    <w:p w14:paraId="4D9D358D" w14:textId="77777777" w:rsidR="002E63BB" w:rsidRDefault="009A23DF" w:rsidP="003A1F16">
      <w:pPr>
        <w:pStyle w:val="Aufzhlungszeichen"/>
        <w:numPr>
          <w:ilvl w:val="0"/>
          <w:numId w:val="13"/>
        </w:numPr>
      </w:pPr>
      <w:r>
        <w:t>Fehlverhalten aufgreifen</w:t>
      </w:r>
      <w:r w:rsidR="002E63BB">
        <w:t xml:space="preserve"> und unterbrechen</w:t>
      </w:r>
    </w:p>
    <w:p w14:paraId="231C3313" w14:textId="77777777" w:rsidR="009A23DF" w:rsidRDefault="009A23DF" w:rsidP="003A1F16">
      <w:pPr>
        <w:pStyle w:val="Aufzhlungszeichen"/>
        <w:numPr>
          <w:ilvl w:val="0"/>
          <w:numId w:val="13"/>
        </w:numPr>
      </w:pPr>
      <w:r>
        <w:t>Offenheit und Toleranz</w:t>
      </w:r>
    </w:p>
    <w:p w14:paraId="0BE01302" w14:textId="77777777" w:rsidR="009A23DF" w:rsidRDefault="009A23DF" w:rsidP="003A1F16">
      <w:pPr>
        <w:pStyle w:val="Aufzhlungszeichen"/>
        <w:numPr>
          <w:ilvl w:val="0"/>
          <w:numId w:val="13"/>
        </w:numPr>
      </w:pPr>
      <w:r>
        <w:t>Kritikfähigkeit (</w:t>
      </w:r>
      <w:r w:rsidR="007E3698">
        <w:t xml:space="preserve">aktiv </w:t>
      </w:r>
      <w:r>
        <w:t>und passiv)</w:t>
      </w:r>
    </w:p>
    <w:p w14:paraId="2E45E28F" w14:textId="77777777" w:rsidR="007E3698" w:rsidRDefault="007E3698" w:rsidP="00241108"/>
    <w:p w14:paraId="4A114F95" w14:textId="77777777" w:rsidR="008C6628" w:rsidRDefault="008C6628" w:rsidP="008C6628">
      <w:pPr>
        <w:pStyle w:val="berschrift2"/>
      </w:pPr>
      <w:bookmarkStart w:id="92" w:name="_Toc228178296"/>
      <w:r>
        <w:t>Überarbeitung</w:t>
      </w:r>
      <w:bookmarkEnd w:id="92"/>
    </w:p>
    <w:p w14:paraId="1526D37C" w14:textId="77777777" w:rsidR="008C6628" w:rsidRPr="008C6628" w:rsidRDefault="008C6628" w:rsidP="008C6628">
      <w:r>
        <w:t xml:space="preserve">Dieses Konzept wird regelmäßig überarbeitet, auf seine Wirksamkeit geprüft </w:t>
      </w:r>
      <w:r w:rsidR="00846167">
        <w:t xml:space="preserve">und </w:t>
      </w:r>
      <w:r>
        <w:t>sowohl auf fachlicher als auch auf der umsetzungsbezogenen Ebene angepasst. Das bedeutet, dass die Diakonie Jugendhilfe Oberbayern die Erarbeitungsvorlage regelmäßig überarbeitet. Auch das Team prüft regelmäßig</w:t>
      </w:r>
      <w:r w:rsidR="00846167">
        <w:t>,</w:t>
      </w:r>
      <w:r>
        <w:t xml:space="preserve"> ob verabredete Maßnahmen funktionieren und steuert gegebenenfalls nach.</w:t>
      </w:r>
    </w:p>
    <w:p w14:paraId="0D8BF30C" w14:textId="77777777" w:rsidR="007E3698" w:rsidRDefault="007E3698">
      <w:pPr>
        <w:spacing w:before="0"/>
        <w:rPr>
          <w:rFonts w:asciiTheme="majorHAnsi" w:eastAsiaTheme="majorEastAsia" w:hAnsiTheme="majorHAnsi" w:cstheme="majorBidi"/>
          <w:color w:val="00A3DB"/>
          <w:sz w:val="32"/>
          <w:szCs w:val="32"/>
        </w:rPr>
      </w:pPr>
      <w:r>
        <w:br w:type="page"/>
      </w:r>
    </w:p>
    <w:p w14:paraId="4CF7D346" w14:textId="77777777" w:rsidR="009A23DF" w:rsidRPr="006C4558" w:rsidRDefault="006C4558" w:rsidP="00B01AA6">
      <w:pPr>
        <w:pStyle w:val="berschrift1"/>
      </w:pPr>
      <w:bookmarkStart w:id="93" w:name="_Toc228178297"/>
      <w:r w:rsidRPr="006C4558">
        <w:t>Fazit</w:t>
      </w:r>
      <w:bookmarkEnd w:id="93"/>
    </w:p>
    <w:p w14:paraId="2E99B517" w14:textId="77777777" w:rsidR="00F00491" w:rsidRDefault="00F00491" w:rsidP="00F00491">
      <w:r>
        <w:t>Der Schutz der uns anvertrauten Kinder ist grundlegender Bestandteil unserer pädagogischen Haltung und unseres täglichen Handelns.</w:t>
      </w:r>
    </w:p>
    <w:p w14:paraId="59C503FA" w14:textId="77777777" w:rsidR="00F00491" w:rsidRDefault="00F00491" w:rsidP="00F00491">
      <w:r>
        <w:t>Das vorliegende Schutzkonzept dient uns als verbindliche Orientierung, um Kindeswohlgefährdungen vorzubeugen, frühzeitig zu erkennen und angemessen zu handeln.</w:t>
      </w:r>
    </w:p>
    <w:p w14:paraId="763678BD" w14:textId="77777777" w:rsidR="00F00491" w:rsidRDefault="00F00491" w:rsidP="00F00491"/>
    <w:p w14:paraId="22C2F295" w14:textId="77777777" w:rsidR="00F00491" w:rsidRDefault="00F00491" w:rsidP="00F00491">
      <w:r>
        <w:t>Durch klare Strukturen, transparente Abläufe und eine offene Kommunikationskultur schaffen wir eine verlässliche und sichere Umgebung für die Kinder. Gleichzeitig verstehen wir Kinderschutz als fortlaufenden Prozess, der regelmäßige Reflexion und Weiterentwicklung erfordert.</w:t>
      </w:r>
    </w:p>
    <w:p w14:paraId="2BE104CA" w14:textId="77777777" w:rsidR="00F00491" w:rsidRDefault="00F00491" w:rsidP="00F00491"/>
    <w:p w14:paraId="3B7E52BF" w14:textId="728177DF" w:rsidR="009A23DF" w:rsidRPr="00DE195F" w:rsidRDefault="00F00491" w:rsidP="00F00491">
      <w:r>
        <w:t>Unser Ziel ist es, jedes Kind in seiner Persönlichkeit zu stärken und seine Rechte auf Schutz, Beteiligung und Förderung konsequent zu achten.</w:t>
      </w:r>
      <w:r w:rsidR="009A23DF" w:rsidRPr="00DE195F">
        <w:br w:type="page"/>
      </w:r>
    </w:p>
    <w:p w14:paraId="78394F70" w14:textId="77777777" w:rsidR="009A23DF" w:rsidRDefault="009A23DF" w:rsidP="002C293C">
      <w:pPr>
        <w:pStyle w:val="berschrift1"/>
        <w:numPr>
          <w:ilvl w:val="0"/>
          <w:numId w:val="0"/>
        </w:numPr>
        <w:ind w:left="425" w:hanging="425"/>
        <w:rPr>
          <w:rFonts w:eastAsiaTheme="minorEastAsia"/>
        </w:rPr>
      </w:pPr>
      <w:bookmarkStart w:id="94" w:name="_Toc228178298"/>
      <w:r w:rsidRPr="006B5B5A">
        <w:rPr>
          <w:rFonts w:eastAsiaTheme="minorEastAsia"/>
        </w:rPr>
        <w:t>Literaturverzeichnis</w:t>
      </w:r>
      <w:bookmarkEnd w:id="94"/>
    </w:p>
    <w:p w14:paraId="49A964A9" w14:textId="77777777" w:rsidR="00000846" w:rsidRPr="00322BEE" w:rsidRDefault="009A23DF" w:rsidP="004E6B58">
      <w:pPr>
        <w:pStyle w:val="QuellenLiteraturverzeichnis"/>
        <w:spacing w:after="60"/>
      </w:pPr>
      <w:r w:rsidRPr="00322BEE">
        <w:t>Amann, G. und Wipplinger R. (Hrsg) (2005): Sexueller Missbrauch: Ein Überblick zu Forschung, Beratung und Therapie. Ein Handbuch. DGVT. Tübingen.</w:t>
      </w:r>
    </w:p>
    <w:p w14:paraId="028793AC" w14:textId="77777777" w:rsidR="009A23DF" w:rsidRPr="00322BEE" w:rsidRDefault="009A23DF" w:rsidP="004E6B58">
      <w:pPr>
        <w:pStyle w:val="QuellenLiteraturverzeichnis"/>
        <w:spacing w:after="60"/>
      </w:pPr>
      <w:r w:rsidRPr="00322BEE">
        <w:t>Bange, D. und G. Deegener (1996): Sexueller Mi</w:t>
      </w:r>
      <w:r w:rsidR="008E69D7">
        <w:t>ss</w:t>
      </w:r>
      <w:r w:rsidRPr="00322BEE">
        <w:t>brauch an Kindern. Ausmaß, Hintergründe, Folgen. Psychologie Verlags Union, Weinheim.</w:t>
      </w:r>
    </w:p>
    <w:p w14:paraId="2638CCA8" w14:textId="77777777" w:rsidR="004A5915" w:rsidRDefault="004A5915" w:rsidP="004E6B58">
      <w:pPr>
        <w:pStyle w:val="QuellenLiteraturverzeichnis"/>
        <w:spacing w:after="60"/>
      </w:pPr>
      <w:r w:rsidRPr="004A5915">
        <w:t>Bayerisches Staatsministerium für Arbeit und Sozialordnung, Familie und Frauen; Staatsinstitut für Frühpädagogik München (2019): Der Bayerische Bildungs- und Erziehungsplan für Kinder in Tageseinrichtungen bis zur Einschulung. München. 10. Auflage</w:t>
      </w:r>
      <w:r>
        <w:t>.</w:t>
      </w:r>
    </w:p>
    <w:p w14:paraId="6C101216" w14:textId="77777777" w:rsidR="00EB4B8F" w:rsidRDefault="00EB4B8F" w:rsidP="004E6B58">
      <w:pPr>
        <w:pStyle w:val="QuellenLiteraturverzeichnis"/>
        <w:spacing w:after="60"/>
      </w:pPr>
      <w:r w:rsidRPr="00EB4B8F">
        <w:t>Bayerisches Staatsministerium für Familie, Arbeit und Soziales (2023): Leitfaden zur Sicherung des Schutzauftrags in Kindertageseinrichtungen. Online verfügbar unter: https://www.stmas.bayern.de/imperia/md/content/stmas/stmas_inet/kinderbetreuung/stmas_leitfaden-schutzauftrag-kitas_a4_bf_kws.pdf. Letzter Zugriff am 08.01.2026</w:t>
      </w:r>
    </w:p>
    <w:p w14:paraId="3F92CAA8" w14:textId="77777777" w:rsidR="009A23DF" w:rsidRDefault="009A23DF" w:rsidP="004E6B58">
      <w:pPr>
        <w:pStyle w:val="QuellenLiteraturverzeichnis"/>
        <w:spacing w:after="60"/>
      </w:pPr>
      <w:r w:rsidRPr="00322BEE">
        <w:t>Bundesministerium für Familie, Senioren, Frauen und Jugend (2012): Das Bundeskinderschutzgesetz in Kürze. Berlin.</w:t>
      </w:r>
    </w:p>
    <w:p w14:paraId="7D7561D3" w14:textId="77777777" w:rsidR="00C46C02" w:rsidRPr="00322BEE" w:rsidRDefault="00C46C02" w:rsidP="004E6B58">
      <w:pPr>
        <w:pStyle w:val="QuellenLiteraturverzeichnis"/>
        <w:spacing w:after="60"/>
      </w:pPr>
      <w:r>
        <w:t>Bundeszentrale für gesundheitliche Aufklärung BZGA (Hrsg.) (2016): Rahmenkonzept zur Sexualaufklärung. Köln. 2016, Seite 5.</w:t>
      </w:r>
    </w:p>
    <w:p w14:paraId="1B36D0D8" w14:textId="77777777" w:rsidR="009A23DF" w:rsidRDefault="009A23DF" w:rsidP="004E6B58">
      <w:pPr>
        <w:pStyle w:val="QuellenLiteraturverzeichnis"/>
        <w:spacing w:after="60"/>
      </w:pPr>
      <w:r w:rsidRPr="00322BEE">
        <w:t xml:space="preserve">Diakonie Deutschland (2014): Grenzen achten – sicheren Ort geben. Prävention und Intervention. Arbeitshilfe für Kirche und Diakonie bei sexualisierter Gewalt. Berlin. </w:t>
      </w:r>
    </w:p>
    <w:p w14:paraId="20F6A53E" w14:textId="77777777" w:rsidR="000F7222" w:rsidRDefault="000F7222" w:rsidP="004E6B58">
      <w:pPr>
        <w:pStyle w:val="QuellenLiteraturverzeichnis"/>
        <w:spacing w:after="60"/>
      </w:pPr>
      <w:r w:rsidRPr="000F7222">
        <w:t>Diakonie Jugendhilfe Oberbayern (2021): Arbeitshilfe zum Schutz von Kindern in Kindertages</w:t>
      </w:r>
      <w:r w:rsidRPr="000F7222">
        <w:softHyphen/>
        <w:t>einrichtungen. Umgang mit grenzverletzendem und grenzüberschreitendem Verhalten von Mitarbeitenden in der Kita. München. Online verfügbar unter: https://dw.infosozial.de/infosozial/loadfile?fileid=408964. Letzter Zugriff am 08.01.202</w:t>
      </w:r>
      <w:r w:rsidR="008605E8">
        <w:t>6</w:t>
      </w:r>
    </w:p>
    <w:p w14:paraId="312E0CE6" w14:textId="77777777" w:rsidR="00F94C6A" w:rsidRDefault="00F94C6A" w:rsidP="004E6B58">
      <w:pPr>
        <w:pStyle w:val="QuellenLiteraturverzeichnis"/>
        <w:spacing w:after="60"/>
      </w:pPr>
      <w:r w:rsidRPr="00F94C6A">
        <w:t>Diakonisches Werk Rosenheim (2023): Beschwerde- und Meldestelle nach HinSchG, AGG, PrävG. Online verfügbar unter. https://dwro.de/beschwerde/. Letzter Zugriff am 08.01.202</w:t>
      </w:r>
      <w:r w:rsidR="008605E8">
        <w:t>6</w:t>
      </w:r>
    </w:p>
    <w:p w14:paraId="4EB19112" w14:textId="77777777" w:rsidR="00AD5586" w:rsidRDefault="00AD5586" w:rsidP="004E6B58">
      <w:pPr>
        <w:pStyle w:val="QuellenLiteraturverzeichnis"/>
        <w:spacing w:after="60"/>
      </w:pPr>
      <w:r w:rsidRPr="00AD5586">
        <w:t xml:space="preserve">Diakonisches Werk Rosenheim (2025): Leitbild der Diakonie Rosenheim. Mietraching. Online Verfügbar unter: </w:t>
      </w:r>
      <w:r w:rsidRPr="008605E8">
        <w:t>https://dwro.de/ueber-uns/leitbild-der-diakonie-rosenheim/</w:t>
      </w:r>
      <w:r w:rsidRPr="00AD5586">
        <w:t>. Letzter Zugriff am 08.01.2026</w:t>
      </w:r>
    </w:p>
    <w:p w14:paraId="0D173E40" w14:textId="77777777" w:rsidR="001473FD" w:rsidRPr="00322BEE" w:rsidRDefault="001473FD" w:rsidP="004E6B58">
      <w:pPr>
        <w:pStyle w:val="QuellenLiteraturverzeichnis"/>
        <w:spacing w:after="60"/>
      </w:pPr>
      <w:r w:rsidRPr="001473FD">
        <w:t>Diakonisches Werk Rosenheim (2025): (Rahmen)Konzept zur Prävention von Gewalt. Bad Aibling. Online verfügbar unter: https://dwro.de/rahmenkonzept-zur-praevention-von-gewalt/. Letzter Zugriff: 08.01.2026</w:t>
      </w:r>
    </w:p>
    <w:p w14:paraId="4FBBE781" w14:textId="77777777" w:rsidR="009A23DF" w:rsidRPr="00322BEE" w:rsidRDefault="009A23DF" w:rsidP="004E6B58">
      <w:pPr>
        <w:pStyle w:val="QuellenLiteraturverzeichnis"/>
        <w:spacing w:after="60"/>
      </w:pPr>
      <w:r w:rsidRPr="00322BEE">
        <w:t xml:space="preserve">Erzbischöfliches Ordinariat Berlin (2015): Arbeitshilfe Institutionelles Schutzkonzept zur Prävention von sexualisierter Gewalt in der Arbeit mit Kindern und Jugendlichen. Berlin. </w:t>
      </w:r>
    </w:p>
    <w:p w14:paraId="76AD19ED" w14:textId="77777777" w:rsidR="005D2B01" w:rsidRPr="00322BEE" w:rsidRDefault="005D2B01" w:rsidP="004E6B58">
      <w:pPr>
        <w:pStyle w:val="QuellenLiteraturverzeichnis"/>
        <w:spacing w:after="60"/>
      </w:pPr>
      <w:r w:rsidRPr="00322BEE">
        <w:t>Evangelisch-Lutherische Kirche in Bayern (2021): Rahmenschutzkonzept für die Evangelisch- Lutherische Kirche in Bayern und für das Diakonische Werk Bayern zur Prävention von und zum Umgang</w:t>
      </w:r>
      <w:r w:rsidR="00322BEE" w:rsidRPr="00322BEE">
        <w:t xml:space="preserve"> </w:t>
      </w:r>
      <w:r w:rsidRPr="00322BEE">
        <w:t>mit sexualisierter Gewalt. München.</w:t>
      </w:r>
    </w:p>
    <w:p w14:paraId="69C87FAC" w14:textId="77777777" w:rsidR="006857E3" w:rsidRPr="006857E3" w:rsidRDefault="006857E3" w:rsidP="006857E3">
      <w:pPr>
        <w:pStyle w:val="QuellenLiteraturverzeichnis"/>
        <w:spacing w:after="60"/>
      </w:pPr>
      <w:r w:rsidRPr="006857E3">
        <w:t>Evangelisch-Lutherische Kirche in Bayern (2022): Fachstelle für den Umgang mit sexualisierter Gewalt. München. Online verfügbar unter: https://aktiv-gegen-missbrauch-elkb.de/?smd_process_download=1&amp;download_id=2594. Letzter Zugriff am 08.01.20</w:t>
      </w:r>
      <w:r w:rsidR="008605E8">
        <w:t>26</w:t>
      </w:r>
    </w:p>
    <w:p w14:paraId="4BD6DCF3" w14:textId="77777777" w:rsidR="005D2B01" w:rsidRPr="00322BEE" w:rsidRDefault="005D2B01" w:rsidP="004E6B58">
      <w:pPr>
        <w:pStyle w:val="QuellenLiteraturverzeichnis"/>
        <w:spacing w:after="60"/>
      </w:pPr>
      <w:r w:rsidRPr="00322BEE">
        <w:t>Evangelischer Kitaverband (2022): Kita als sicherer Ort</w:t>
      </w:r>
      <w:r w:rsidR="0005195B" w:rsidRPr="00322BEE">
        <w:t xml:space="preserve">. </w:t>
      </w:r>
      <w:r w:rsidRPr="00322BEE">
        <w:t>Bereichsbezogenes Schutzkonzept für evangelische Kitas</w:t>
      </w:r>
      <w:r w:rsidR="0005195B" w:rsidRPr="00322BEE">
        <w:t xml:space="preserve">. Nürnberg. Online verfügbar unter: </w:t>
      </w:r>
      <w:hyperlink r:id="rId33" w:history="1">
        <w:r w:rsidR="0005195B" w:rsidRPr="00322BEE">
          <w:rPr>
            <w:rStyle w:val="Hyperlink"/>
            <w:color w:val="auto"/>
            <w:u w:val="none"/>
          </w:rPr>
          <w:t>https://www.evkita-bayern.de/fileadmin/user_upload/materialien_a_bis_z/kinderschutz/HANDOUT_Bereichsbezogenes_Schutzkonzept_-_Stand_11.04.2022.pdf</w:t>
        </w:r>
      </w:hyperlink>
      <w:r w:rsidR="0005195B" w:rsidRPr="00322BEE">
        <w:t xml:space="preserve">. Letzter Zugriff am </w:t>
      </w:r>
      <w:r w:rsidR="004C5135" w:rsidRPr="004C5135">
        <w:t>08.01.2026</w:t>
      </w:r>
    </w:p>
    <w:p w14:paraId="0CE72C99" w14:textId="77777777" w:rsidR="00A977BA" w:rsidRDefault="00A977BA" w:rsidP="008E69D7">
      <w:pPr>
        <w:pStyle w:val="QuellenLiteraturverzeichnis"/>
        <w:spacing w:after="60"/>
      </w:pPr>
      <w:r>
        <w:t>Freud, Sigmund: Vorlesung zur Einführung in die Psychoanalyse. Gesammelte Werke Band XI.</w:t>
      </w:r>
    </w:p>
    <w:p w14:paraId="1BA6A6A7" w14:textId="77777777" w:rsidR="008E69D7" w:rsidRDefault="008E69D7" w:rsidP="008E69D7">
      <w:pPr>
        <w:pStyle w:val="QuellenLiteraturverzeichnis"/>
        <w:spacing w:after="60"/>
      </w:pPr>
      <w:r>
        <w:t>Heynen S. (2011): Sexueller Missbrauch. In: Ehlert, Funk, Stecklina (Hrsg): Wörterbuch Soziale Arbeit und Geschlecht. Weinheim und München.</w:t>
      </w:r>
    </w:p>
    <w:p w14:paraId="63540991" w14:textId="77777777" w:rsidR="006A5C81" w:rsidRPr="00322BEE" w:rsidRDefault="006A5C81" w:rsidP="004E6B58">
      <w:pPr>
        <w:pStyle w:val="QuellenLiteraturverzeichnis"/>
        <w:spacing w:after="60"/>
      </w:pPr>
      <w:r w:rsidRPr="00322BEE">
        <w:t>IMMA (2022): Leitlinien 3.</w:t>
      </w:r>
      <w:r w:rsidR="00A9209E">
        <w:t xml:space="preserve"> </w:t>
      </w:r>
      <w:r w:rsidRPr="00322BEE">
        <w:t xml:space="preserve">Schutzkonzept von IMMA e.V. München. Online verfügbar unter: </w:t>
      </w:r>
      <w:hyperlink r:id="rId34" w:history="1">
        <w:r w:rsidRPr="00322BEE">
          <w:rPr>
            <w:rStyle w:val="Hyperlink"/>
            <w:color w:val="auto"/>
            <w:u w:val="none"/>
          </w:rPr>
          <w:t>https://imma.de/%C3%BCber-uns/leitlinien/schutzkonzept-von-imma-ev/</w:t>
        </w:r>
      </w:hyperlink>
      <w:r w:rsidRPr="00322BEE">
        <w:t xml:space="preserve"> </w:t>
      </w:r>
      <w:r w:rsidR="008E69D7">
        <w:t>L</w:t>
      </w:r>
      <w:r w:rsidRPr="00322BEE">
        <w:t xml:space="preserve">etzter Zugriff am </w:t>
      </w:r>
      <w:r w:rsidR="00614AF5">
        <w:t>01.08.2026</w:t>
      </w:r>
    </w:p>
    <w:p w14:paraId="29FFE2A8" w14:textId="77777777" w:rsidR="008541BE" w:rsidRPr="00322BEE" w:rsidRDefault="008541BE" w:rsidP="004E6B58">
      <w:pPr>
        <w:pStyle w:val="QuellenLiteraturverzeichnis"/>
        <w:spacing w:after="60"/>
      </w:pPr>
      <w:r w:rsidRPr="00322BEE">
        <w:t>Landeskriminalamt Wien (2007): Gewaltbarometer. Unterrichtsmateri</w:t>
      </w:r>
      <w:r w:rsidR="00322BEE">
        <w:t>a</w:t>
      </w:r>
      <w:r w:rsidRPr="00322BEE">
        <w:t xml:space="preserve">lien: Spiele und Übungen. Wien. Online Verfügbar unter: </w:t>
      </w:r>
      <w:hyperlink r:id="rId35" w:history="1">
        <w:r w:rsidRPr="00322BEE">
          <w:rPr>
            <w:rStyle w:val="Hyperlink"/>
            <w:color w:val="auto"/>
            <w:u w:val="none"/>
          </w:rPr>
          <w:t>https://www.google.com/url?sa=t&amp;rct=j&amp;q=&amp;esrc=s&amp;source=web&amp;cd=&amp;cad=rja&amp;uact=8&amp;ved=2ahUKEwj3jb2Stq37AhWQSPEDHeTBD5gQFnoECBcQAQ&amp;url=https%3A%2F%2Fwww.edugroup.at%2Ffileadmin%2FDAM%2FBildung%2FMedienratgeber%2FGewalt-Schule-Medien%2FInfo-Gewaltbarometer.pdf&amp;usg=AOvVaw0GGsFg4_HyWcywLRyXYMrS</w:t>
        </w:r>
      </w:hyperlink>
      <w:r w:rsidRPr="00322BEE">
        <w:t xml:space="preserve"> </w:t>
      </w:r>
      <w:r w:rsidR="008E69D7">
        <w:t>L</w:t>
      </w:r>
      <w:r w:rsidRPr="00322BEE">
        <w:t>etzter Zugriff am 14.11.2022 um 13:06 Uhr</w:t>
      </w:r>
    </w:p>
    <w:p w14:paraId="58A71ED9" w14:textId="77777777" w:rsidR="009A23DF" w:rsidRPr="00322BEE" w:rsidRDefault="009A23DF" w:rsidP="004E6B58">
      <w:pPr>
        <w:pStyle w:val="QuellenLiteraturverzeichnis"/>
        <w:spacing w:after="60"/>
      </w:pPr>
      <w:r w:rsidRPr="00322BEE">
        <w:t>Landeshauptstadt München (2017): Handbuch Umgang mit sexueller Gewalt in Kindertages</w:t>
      </w:r>
      <w:r w:rsidR="008E69D7">
        <w:softHyphen/>
      </w:r>
      <w:r w:rsidRPr="00322BEE">
        <w:t>einrichtungen, München</w:t>
      </w:r>
      <w:r w:rsidR="008E69D7">
        <w:t>.</w:t>
      </w:r>
    </w:p>
    <w:p w14:paraId="1E57402E" w14:textId="77777777" w:rsidR="009A23DF" w:rsidRDefault="009A23DF" w:rsidP="004E6B58">
      <w:pPr>
        <w:pStyle w:val="QuellenLiteraturverzeichnis"/>
        <w:spacing w:after="60"/>
        <w:rPr>
          <w:ins w:id="95" w:author="Dominik Altmann (Jugendhilfe Oberbayern)" w:date="2026-04-14T14:34:00Z"/>
        </w:rPr>
      </w:pPr>
      <w:r w:rsidRPr="00322BEE">
        <w:t>Maywald, J.</w:t>
      </w:r>
      <w:r w:rsidR="00F2659B" w:rsidRPr="00322BEE">
        <w:t xml:space="preserve"> (2018</w:t>
      </w:r>
      <w:r w:rsidRPr="00322BEE">
        <w:t>): Sexualpädagogik in der Kita</w:t>
      </w:r>
      <w:r w:rsidR="00F2659B" w:rsidRPr="00322BEE">
        <w:t>.</w:t>
      </w:r>
      <w:r w:rsidRPr="00322BEE">
        <w:t xml:space="preserve"> </w:t>
      </w:r>
      <w:del w:id="96" w:author="Dominik Altmann (Jugendhilfe Oberbayern)" w:date="2026-04-14T14:35:00Z">
        <w:r w:rsidRPr="00322BEE" w:rsidDel="00F65828">
          <w:delText xml:space="preserve">Herder. </w:delText>
        </w:r>
      </w:del>
      <w:r w:rsidRPr="00322BEE">
        <w:t>Freiburg.</w:t>
      </w:r>
      <w:r w:rsidR="00F2659B" w:rsidRPr="00322BEE">
        <w:t xml:space="preserve"> 3. Auflage.</w:t>
      </w:r>
    </w:p>
    <w:p w14:paraId="1445D3EB" w14:textId="77777777" w:rsidR="00F65828" w:rsidRPr="00322BEE" w:rsidRDefault="00F65828" w:rsidP="004E6B58">
      <w:pPr>
        <w:pStyle w:val="QuellenLiteraturverzeichnis"/>
        <w:spacing w:after="60"/>
      </w:pPr>
      <w:ins w:id="97" w:author="Dominik Altmann (Jugendhilfe Oberbayern)" w:date="2026-04-14T14:34:00Z">
        <w:r w:rsidRPr="00F65828">
          <w:t>Nentwig-Gesemann, Iris; Walther, Bastian; Bakels, Elena; Munk, Lisa-Marie (2020). Achtung Kinderperspektiven! Mit Kindern KiTa-Qualität entwickeln. Methodenschatz Teil 2: Erhebung, Aus wertung und Dokumentation von Kinderperspektiven. Gütersloh.</w:t>
        </w:r>
      </w:ins>
    </w:p>
    <w:p w14:paraId="55DFA27B" w14:textId="77777777" w:rsidR="0019612F" w:rsidRPr="00322BEE" w:rsidRDefault="009A23DF" w:rsidP="004E6B58">
      <w:pPr>
        <w:pStyle w:val="QuellenLiteraturverzeichnis"/>
        <w:spacing w:after="60"/>
      </w:pPr>
      <w:r w:rsidRPr="00322BEE">
        <w:t>Unabhängiger Beauftragter für Fragen des sexuellen Kindesmissbrauchs (2013): Handbuch Schutzkonzepte sexueller Missbrauch. Befragungen zum Umsetzungsstand der Empfehlungen des Runden Tisches „Sexueller Kindesmissbrauch“. Berlin.</w:t>
      </w:r>
    </w:p>
    <w:p w14:paraId="7F6926CA" w14:textId="027BA651" w:rsidR="004619D5" w:rsidRDefault="00A450AF" w:rsidP="004E6B58">
      <w:pPr>
        <w:pStyle w:val="QuellenLiteraturverzeichnis"/>
        <w:spacing w:after="60"/>
      </w:pPr>
      <w:r w:rsidRPr="00322BEE">
        <w:t xml:space="preserve">Unabhängige Kommission zur Aufarbeitung sexuellen Kindesmissbrauchs (2022): Definition sexueller Kindesmissbrauch. Was ist </w:t>
      </w:r>
      <w:r w:rsidR="008E69D7">
        <w:t>s</w:t>
      </w:r>
      <w:r w:rsidR="008E69D7" w:rsidRPr="00322BEE">
        <w:t xml:space="preserve">exueller </w:t>
      </w:r>
      <w:r w:rsidRPr="00322BEE">
        <w:t xml:space="preserve">Missbrauch? Online verfügbar unter </w:t>
      </w:r>
      <w:hyperlink r:id="rId36" w:history="1">
        <w:r w:rsidRPr="00322BEE">
          <w:rPr>
            <w:rStyle w:val="Hyperlink"/>
            <w:color w:val="auto"/>
            <w:u w:val="none"/>
          </w:rPr>
          <w:t>https://beauftragte-missbrauch.de/themen/definition/definition-von-kindesmissbrauch</w:t>
        </w:r>
      </w:hyperlink>
      <w:r w:rsidRPr="00322BEE">
        <w:t xml:space="preserve">. </w:t>
      </w:r>
      <w:r w:rsidR="00DC4552" w:rsidRPr="00DC4552">
        <w:t>Letzter Zugriff am 01.08.2026</w:t>
      </w:r>
    </w:p>
    <w:sectPr w:rsidR="004619D5" w:rsidSect="00FE3864">
      <w:headerReference w:type="default" r:id="rId37"/>
      <w:footerReference w:type="even" r:id="rId38"/>
      <w:footerReference w:type="default" r:id="rId39"/>
      <w:headerReference w:type="first" r:id="rId40"/>
      <w:pgSz w:w="11901" w:h="16817"/>
      <w:pgMar w:top="2268" w:right="1418" w:bottom="1134" w:left="1418" w:header="2268" w:footer="403"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ominik Altmann (Jugendhilfe Oberbayern)" w:date="2022-11-17T13:55:00Z" w:initials="DA(O">
    <w:p w14:paraId="32F79304" w14:textId="77777777" w:rsidR="00F00491" w:rsidRDefault="00F00491">
      <w:pPr>
        <w:pStyle w:val="Kommentartext"/>
      </w:pPr>
      <w:r>
        <w:rPr>
          <w:rStyle w:val="Kommentarzeichen"/>
        </w:rPr>
        <w:annotationRef/>
      </w:r>
      <w:r>
        <w:t>Bitte anpassen</w:t>
      </w:r>
    </w:p>
  </w:comment>
  <w:comment w:id="1" w:author="Dominik Altmann (Jugendhilfe Oberbayern)" w:date="2022-12-06T13:17:00Z" w:initials="DA(O">
    <w:p w14:paraId="5602955E" w14:textId="77777777" w:rsidR="00F00491" w:rsidRDefault="00F00491">
      <w:pPr>
        <w:pStyle w:val="Kommentartext"/>
      </w:pPr>
      <w:r>
        <w:rPr>
          <w:rStyle w:val="Kommentarzeichen"/>
        </w:rPr>
        <w:annotationRef/>
      </w:r>
      <w:r>
        <w:t>Bitte am Ende der Überarbeitung mit Rechtsklick „Felder aktualisieren“. Bitte wähle dann: „Gesamtes Verzeichnis aktualisieren“ aus.</w:t>
      </w:r>
    </w:p>
  </w:comment>
  <w:comment w:id="28" w:author="Dominik Altmann (Jugendhilfe Oberbayern)" w:date="2026-01-30T14:35:00Z" w:initials="DA(O">
    <w:p w14:paraId="3C291F60" w14:textId="77777777" w:rsidR="00F00491" w:rsidRDefault="00F00491">
      <w:pPr>
        <w:pStyle w:val="Kommentartext"/>
      </w:pPr>
      <w:r>
        <w:rPr>
          <w:rStyle w:val="Kommentarzeichen"/>
        </w:rPr>
        <w:annotationRef/>
      </w:r>
      <w:r>
        <w:t>Was nicht zutrifft, bitte streichen. Wenn Eltern in Kinderbäder dürfen, dann beschreibt bitte, wie Ihr sicherstellt, dass sie dort nicht hineingehen, wenn sich Kinder darin aufhalten.</w:t>
      </w:r>
    </w:p>
  </w:comment>
  <w:comment w:id="65" w:author="Dominik Altmann (Jugendhilfe Oberbayern)" w:date="2023-04-12T14:30:00Z" w:initials="DA(O">
    <w:p w14:paraId="10A572C1" w14:textId="77777777" w:rsidR="00F00491" w:rsidRDefault="00F00491" w:rsidP="00AF374D">
      <w:pPr>
        <w:pStyle w:val="Kommentartext"/>
      </w:pPr>
      <w:r>
        <w:rPr>
          <w:rStyle w:val="Kommentarzeichen"/>
        </w:rPr>
        <w:annotationRef/>
      </w:r>
      <w:r>
        <w:t>Bitte ergänzt hier Eure Daten!</w:t>
      </w:r>
    </w:p>
    <w:p w14:paraId="36301787" w14:textId="77777777" w:rsidR="00F00491" w:rsidRDefault="00F00491" w:rsidP="00AF374D">
      <w:pPr>
        <w:pStyle w:val="Kommentartext"/>
      </w:pPr>
    </w:p>
    <w:p w14:paraId="6E035F78" w14:textId="77777777" w:rsidR="00F00491" w:rsidRDefault="00F00491" w:rsidP="00AF374D">
      <w:pPr>
        <w:pStyle w:val="Kommentartext"/>
      </w:pPr>
      <w:r>
        <w:t>Bitte ergänzt auch die Daten der Kooperationspartner und Beratungsstellen</w:t>
      </w:r>
    </w:p>
    <w:p w14:paraId="12727F19" w14:textId="77777777" w:rsidR="00F00491" w:rsidRDefault="00F00491" w:rsidP="00AF374D">
      <w:pPr>
        <w:pStyle w:val="Kommentartext"/>
      </w:pPr>
    </w:p>
    <w:p w14:paraId="4D82A957" w14:textId="77777777" w:rsidR="00F00491" w:rsidRDefault="00F00491" w:rsidP="00AF374D">
      <w:pPr>
        <w:pStyle w:val="Kommentartext"/>
      </w:pPr>
    </w:p>
    <w:p w14:paraId="28A73E7B" w14:textId="77777777" w:rsidR="00F00491" w:rsidRDefault="00F00491" w:rsidP="00AF374D">
      <w:pPr>
        <w:pStyle w:val="Kommentartext"/>
      </w:pPr>
      <w:r>
        <w:t>Bitte ersetzt die Fachaufsicht und ergänzt regionale Anlaufstellen.</w:t>
      </w:r>
    </w:p>
    <w:p w14:paraId="3314C04A" w14:textId="77777777" w:rsidR="00F00491" w:rsidRDefault="00F00491" w:rsidP="00AF374D">
      <w:pPr>
        <w:pStyle w:val="Kommentartext"/>
      </w:pPr>
    </w:p>
    <w:p w14:paraId="3E2194ED" w14:textId="77777777" w:rsidR="00F00491" w:rsidRDefault="00F00491" w:rsidP="00AF374D">
      <w:pPr>
        <w:pStyle w:val="Kommentartext"/>
      </w:pPr>
      <w:r>
        <w:t>Besonders wichtig sind auch die ISEF und die Kontaktstelle für Inobhutnahmen</w:t>
      </w:r>
    </w:p>
    <w:p w14:paraId="295B0ADC" w14:textId="77777777" w:rsidR="00F00491" w:rsidRDefault="00F00491" w:rsidP="00AF374D">
      <w:pPr>
        <w:pStyle w:val="Kommentartext"/>
      </w:pPr>
    </w:p>
    <w:p w14:paraId="24BC6DB2" w14:textId="77777777" w:rsidR="00F00491" w:rsidRDefault="00F00491" w:rsidP="00AF374D">
      <w:pPr>
        <w:pStyle w:val="Kommentartext"/>
      </w:pPr>
    </w:p>
    <w:p w14:paraId="6BC8FBFC" w14:textId="77777777" w:rsidR="00F00491" w:rsidRDefault="00F00491">
      <w:pPr>
        <w:pStyle w:val="Kommentartext"/>
      </w:pPr>
      <w:r>
        <w:t>Für Kitas, die nicht aus München sind: löscht bitte die Grafik der Stadt München</w:t>
      </w:r>
    </w:p>
  </w:comment>
  <w:comment w:id="66" w:author="Dominik Altmann (Jugendhilfe Oberbayern)" w:date="2025-09-10T10:23:00Z" w:initials="DA(O">
    <w:p w14:paraId="1877E6D7" w14:textId="77777777" w:rsidR="00F00491" w:rsidRDefault="00F00491">
      <w:pPr>
        <w:pStyle w:val="Kommentartext"/>
      </w:pPr>
      <w:r>
        <w:rPr>
          <w:rStyle w:val="Kommentarzeichen"/>
        </w:rPr>
        <w:annotationRef/>
      </w:r>
      <w:r>
        <w:t xml:space="preserve">Für Oberbayern: </w:t>
      </w:r>
      <w:r w:rsidRPr="00721E6A">
        <w:t xml:space="preserve">Bitte </w:t>
      </w:r>
      <w:r>
        <w:t xml:space="preserve">die Vorlage der Stadt München </w:t>
      </w:r>
      <w:r w:rsidRPr="00721E6A">
        <w:t>löschen!!!</w:t>
      </w:r>
    </w:p>
  </w:comment>
  <w:comment w:id="84" w:author="Dominik Altmann (Jugendhilfe Oberbayern)" w:date="2023-01-11T15:22:00Z" w:initials="DA(O">
    <w:p w14:paraId="4ADF75FC" w14:textId="77777777" w:rsidR="00F00491" w:rsidRDefault="00F00491">
      <w:pPr>
        <w:pStyle w:val="Kommentartext"/>
      </w:pPr>
      <w:r>
        <w:rPr>
          <w:rStyle w:val="Kommentarzeichen"/>
        </w:rPr>
        <w:annotationRef/>
      </w:r>
      <w:r>
        <w:t>Bitte in der FUSSNOTE den Namen der jeweils geltenden Fassung der Vereinbarung mit Deinem örtlichen Jugendamt benennen oder ggf. ersetzen.</w:t>
      </w:r>
    </w:p>
  </w:comment>
  <w:comment w:id="90" w:author="Dominik Altmann (Jugendhilfe Oberbayern)" w:date="2022-11-30T16:49:00Z" w:initials="DA(O">
    <w:p w14:paraId="79BE2101" w14:textId="77777777" w:rsidR="00F00491" w:rsidRDefault="00F00491">
      <w:pPr>
        <w:pStyle w:val="Kommentartext"/>
      </w:pPr>
      <w:r>
        <w:rPr>
          <w:rStyle w:val="Kommentarzeichen"/>
        </w:rPr>
        <w:annotationRef/>
      </w:r>
      <w:r>
        <w:t>Bitte ergänzen, ggf. überarbeiten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F79304" w15:done="0"/>
  <w15:commentEx w15:paraId="5602955E" w15:done="0"/>
  <w15:commentEx w15:paraId="3C291F60" w15:done="0"/>
  <w15:commentEx w15:paraId="6BC8FBFC" w15:done="0"/>
  <w15:commentEx w15:paraId="1877E6D7" w15:done="0"/>
  <w15:commentEx w15:paraId="4ADF75FC" w15:done="0"/>
  <w15:commentEx w15:paraId="79BE21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F99470" w16cex:dateUtc="2026-01-30T08:53:00Z"/>
  <w16cex:commentExtensible w16cex:durableId="6FF9127C" w16cex:dateUtc="2026-01-30T08:54:00Z"/>
  <w16cex:commentExtensible w16cex:durableId="41A101B4" w16cex:dateUtc="2026-01-30T08:58:00Z"/>
  <w16cex:commentExtensible w16cex:durableId="3201BB2C" w16cex:dateUtc="2026-01-30T08:59:00Z"/>
  <w16cex:commentExtensible w16cex:durableId="7FC72D69" w16cex:dateUtc="2026-01-30T09:00:00Z"/>
  <w16cex:commentExtensible w16cex:durableId="200657AF" w16cex:dateUtc="2026-01-30T09:02:00Z"/>
  <w16cex:commentExtensible w16cex:durableId="315F48DB" w16cex:dateUtc="2026-01-30T09:04:00Z"/>
  <w16cex:commentExtensible w16cex:durableId="1D9822A1" w16cex:dateUtc="2026-01-30T09:07:00Z"/>
  <w16cex:commentExtensible w16cex:durableId="428603FB" w16cex:dateUtc="2026-01-30T09:08:00Z"/>
  <w16cex:commentExtensible w16cex:durableId="1713AC5F" w16cex:dateUtc="2026-01-30T09:08:00Z"/>
  <w16cex:commentExtensible w16cex:durableId="02DE7152" w16cex:dateUtc="2026-01-30T09:09:00Z"/>
  <w16cex:commentExtensible w16cex:durableId="4B119D86" w16cex:dateUtc="2026-01-30T09:10:00Z"/>
  <w16cex:commentExtensible w16cex:durableId="7872AF4C" w16cex:dateUtc="2026-01-30T09:10:00Z"/>
  <w16cex:commentExtensible w16cex:durableId="6CB46409" w16cex:dateUtc="2026-01-30T09:11:00Z"/>
  <w16cex:commentExtensible w16cex:durableId="59B71842" w16cex:dateUtc="2026-01-30T09:12:00Z"/>
  <w16cex:commentExtensible w16cex:durableId="062A7EA6" w16cex:dateUtc="2026-01-30T09:13:00Z"/>
  <w16cex:commentExtensible w16cex:durableId="355ACF4F" w16cex:dateUtc="2026-01-30T09:14:00Z"/>
  <w16cex:commentExtensible w16cex:durableId="7D997C34" w16cex:dateUtc="2026-01-30T09:15:00Z"/>
  <w16cex:commentExtensible w16cex:durableId="720A856E" w16cex:dateUtc="2026-01-30T09:16:00Z"/>
  <w16cex:commentExtensible w16cex:durableId="1448C0D0" w16cex:dateUtc="2026-01-30T09:20:00Z"/>
  <w16cex:commentExtensible w16cex:durableId="0F4820A6" w16cex:dateUtc="2026-01-30T09:05:00Z"/>
  <w16cex:commentExtensible w16cex:durableId="55A0B0EF" w16cex:dateUtc="2026-01-30T0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164E53" w16cid:durableId="078437ED"/>
  <w16cid:commentId w16cid:paraId="34C782EC" w16cid:durableId="11A8F260"/>
  <w16cid:commentId w16cid:paraId="64F6571F" w16cid:durableId="1A6816CD"/>
  <w16cid:commentId w16cid:paraId="597933BA" w16cid:durableId="283F3646"/>
  <w16cid:commentId w16cid:paraId="19C23CE4" w16cid:durableId="462C99E7"/>
  <w16cid:commentId w16cid:paraId="6C000951" w16cid:durableId="24F99470"/>
  <w16cid:commentId w16cid:paraId="56923130" w16cid:durableId="6FF9127C"/>
  <w16cid:commentId w16cid:paraId="4BA6B3E5" w16cid:durableId="1FCCEE01"/>
  <w16cid:commentId w16cid:paraId="672FB308" w16cid:durableId="41A101B4"/>
  <w16cid:commentId w16cid:paraId="6A1EB61E" w16cid:durableId="3201BB2C"/>
  <w16cid:commentId w16cid:paraId="5AA8D1BD" w16cid:durableId="7FC72D69"/>
  <w16cid:commentId w16cid:paraId="1EC4A41B" w16cid:durableId="200657AF"/>
  <w16cid:commentId w16cid:paraId="6CAC7A3A" w16cid:durableId="315F48DB"/>
  <w16cid:commentId w16cid:paraId="5D4BC250" w16cid:durableId="1D9822A1"/>
  <w16cid:commentId w16cid:paraId="7527038C" w16cid:durableId="428603FB"/>
  <w16cid:commentId w16cid:paraId="4735D6E7" w16cid:durableId="1713AC5F"/>
  <w16cid:commentId w16cid:paraId="26FFCAF9" w16cid:durableId="02DE7152"/>
  <w16cid:commentId w16cid:paraId="7738FF67" w16cid:durableId="4B119D86"/>
  <w16cid:commentId w16cid:paraId="5BBBEA19" w16cid:durableId="7872AF4C"/>
  <w16cid:commentId w16cid:paraId="4931C31A" w16cid:durableId="6CB46409"/>
  <w16cid:commentId w16cid:paraId="676918FE" w16cid:durableId="59B71842"/>
  <w16cid:commentId w16cid:paraId="3ECD8632" w16cid:durableId="062A7EA6"/>
  <w16cid:commentId w16cid:paraId="73269120" w16cid:durableId="355ACF4F"/>
  <w16cid:commentId w16cid:paraId="330E4226" w16cid:durableId="7D997C34"/>
  <w16cid:commentId w16cid:paraId="6066FE2A" w16cid:durableId="720A856E"/>
  <w16cid:commentId w16cid:paraId="63A23347" w16cid:durableId="1448C0D0"/>
  <w16cid:commentId w16cid:paraId="581BEC5A" w16cid:durableId="0F4820A6"/>
  <w16cid:commentId w16cid:paraId="468BB62C" w16cid:durableId="4E677711"/>
  <w16cid:commentId w16cid:paraId="78D883AF" w16cid:durableId="26E2B5A0"/>
  <w16cid:commentId w16cid:paraId="2540B847" w16cid:durableId="63F25826"/>
  <w16cid:commentId w16cid:paraId="58013CA6" w16cid:durableId="55A0B0EF"/>
  <w16cid:commentId w16cid:paraId="3EEA3E41" w16cid:durableId="7548F8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A8CB1" w14:textId="77777777" w:rsidR="00F00491" w:rsidRDefault="00F00491" w:rsidP="00E07559">
      <w:r>
        <w:separator/>
      </w:r>
    </w:p>
  </w:endnote>
  <w:endnote w:type="continuationSeparator" w:id="0">
    <w:p w14:paraId="457293C4" w14:textId="77777777" w:rsidR="00F00491" w:rsidRDefault="00F00491" w:rsidP="00E0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Überschrifte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080663474"/>
      <w:docPartObj>
        <w:docPartGallery w:val="Page Numbers (Bottom of Page)"/>
        <w:docPartUnique/>
      </w:docPartObj>
    </w:sdtPr>
    <w:sdtContent>
      <w:p w14:paraId="15B504CB" w14:textId="77777777" w:rsidR="00F00491" w:rsidRDefault="00F00491" w:rsidP="00E07559">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C85AD38" w14:textId="77777777" w:rsidR="00F00491" w:rsidRDefault="00F00491" w:rsidP="00E0755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EC1B1" w14:textId="3AA0FAC9" w:rsidR="00F00491" w:rsidRPr="008D1A26" w:rsidRDefault="00F00491" w:rsidP="00E07559">
    <w:pPr>
      <w:pStyle w:val="Fuzeile"/>
    </w:pPr>
    <w:r w:rsidRPr="00FE3135">
      <w:t xml:space="preserve">Seite </w:t>
    </w:r>
    <w:r w:rsidRPr="00FE3135">
      <w:fldChar w:fldCharType="begin"/>
    </w:r>
    <w:r w:rsidRPr="00FE3135">
      <w:instrText>PAGE  \* Arabic  \* MERGEFORMAT</w:instrText>
    </w:r>
    <w:r w:rsidRPr="00FE3135">
      <w:fldChar w:fldCharType="separate"/>
    </w:r>
    <w:r w:rsidR="00787459">
      <w:rPr>
        <w:noProof/>
      </w:rPr>
      <w:t>7</w:t>
    </w:r>
    <w:r w:rsidRPr="00FE313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6F9D9" w14:textId="77777777" w:rsidR="00F00491" w:rsidRDefault="00F00491" w:rsidP="00E07559">
      <w:r>
        <w:separator/>
      </w:r>
    </w:p>
  </w:footnote>
  <w:footnote w:type="continuationSeparator" w:id="0">
    <w:p w14:paraId="1EE8CE54" w14:textId="77777777" w:rsidR="00F00491" w:rsidRDefault="00F00491" w:rsidP="00E07559">
      <w:r>
        <w:continuationSeparator/>
      </w:r>
    </w:p>
  </w:footnote>
  <w:footnote w:id="1">
    <w:p w14:paraId="5EA93B46" w14:textId="77777777" w:rsidR="00F00491" w:rsidRDefault="00F00491">
      <w:pPr>
        <w:pStyle w:val="Funotentext"/>
      </w:pPr>
      <w:r>
        <w:rPr>
          <w:rStyle w:val="Funotenzeichen"/>
        </w:rPr>
        <w:footnoteRef/>
      </w:r>
      <w:r>
        <w:t xml:space="preserve"> </w:t>
      </w:r>
      <w:r w:rsidRPr="009A34F0">
        <w:t>Diakoni</w:t>
      </w:r>
      <w:r>
        <w:t>sches Werk Rosenheim</w:t>
      </w:r>
      <w:r w:rsidRPr="009A34F0">
        <w:t xml:space="preserve"> (202</w:t>
      </w:r>
      <w:r>
        <w:t>5</w:t>
      </w:r>
      <w:r w:rsidRPr="009A34F0">
        <w:t>):</w:t>
      </w:r>
      <w:r>
        <w:t xml:space="preserve"> </w:t>
      </w:r>
      <w:r w:rsidRPr="009A34F0">
        <w:t>Leitbild der Diakonie Rosenheim</w:t>
      </w:r>
      <w:r>
        <w:t xml:space="preserve">. Bad Aibling. Online verfügbar unter </w:t>
      </w:r>
      <w:hyperlink r:id="rId1" w:history="1">
        <w:r w:rsidRPr="00775978">
          <w:rPr>
            <w:rStyle w:val="Hyperlink"/>
          </w:rPr>
          <w:t>https://dwro.de/ueber-uns/leitbild-der-diakonie-rosenheim/</w:t>
        </w:r>
      </w:hyperlink>
      <w:r>
        <w:t>. Letzter Zugriff am 08.01.2026.</w:t>
      </w:r>
    </w:p>
  </w:footnote>
  <w:footnote w:id="2">
    <w:p w14:paraId="1D53E524" w14:textId="77777777" w:rsidR="00F00491" w:rsidRDefault="00F00491" w:rsidP="00D46647">
      <w:pPr>
        <w:pStyle w:val="Funotentext"/>
      </w:pPr>
      <w:r>
        <w:rPr>
          <w:rStyle w:val="Funotenzeichen"/>
        </w:rPr>
        <w:footnoteRef/>
      </w:r>
      <w:r>
        <w:t xml:space="preserve"> Diakonie Jugendhilfe Oberbayern (2021):</w:t>
      </w:r>
      <w:r w:rsidRPr="001875C2">
        <w:t xml:space="preserve"> </w:t>
      </w:r>
      <w:r w:rsidRPr="00D21801">
        <w:t>Arbeitshilfe zum Schutz von Kindern in Kindertages</w:t>
      </w:r>
      <w:r>
        <w:softHyphen/>
      </w:r>
      <w:r w:rsidRPr="00D21801">
        <w:t>einrichtungen</w:t>
      </w:r>
      <w:r>
        <w:t>. Umgang mit grenzverletzendem und grenzüberschreitendem Verhalten von Mitarbeitenden in der Kita. München. Online verfügbar unter:</w:t>
      </w:r>
      <w:r w:rsidRPr="001C160D">
        <w:t xml:space="preserve"> </w:t>
      </w:r>
      <w:hyperlink r:id="rId2" w:history="1">
        <w:r w:rsidRPr="00A55328">
          <w:rPr>
            <w:rStyle w:val="Hyperlink"/>
          </w:rPr>
          <w:t>https://dw.infosozial.de/infosozial/loadfile?fileid=408964</w:t>
        </w:r>
      </w:hyperlink>
      <w:r>
        <w:t>. Letzter Zugriff am 08.01.2025</w:t>
      </w:r>
    </w:p>
    <w:p w14:paraId="368A6175" w14:textId="77777777" w:rsidR="00F00491" w:rsidRDefault="00F00491" w:rsidP="00D46647">
      <w:pPr>
        <w:pStyle w:val="Funotentext"/>
      </w:pPr>
      <w:r>
        <w:t>.</w:t>
      </w:r>
    </w:p>
  </w:footnote>
  <w:footnote w:id="3">
    <w:p w14:paraId="75C99500" w14:textId="77777777" w:rsidR="00F00491" w:rsidRDefault="00F00491" w:rsidP="004A5915">
      <w:pPr>
        <w:pStyle w:val="QuellenLiteraturverzeichnis"/>
        <w:spacing w:after="60"/>
      </w:pPr>
      <w:r>
        <w:rPr>
          <w:rStyle w:val="Funotenzeichen"/>
        </w:rPr>
        <w:footnoteRef/>
      </w:r>
      <w:r>
        <w:t xml:space="preserve"> </w:t>
      </w:r>
      <w:r w:rsidRPr="004A5915">
        <w:t>Bayerisches Staatsministerium für Arbeit und Sozialordnung, Familie und Frauen; Staatsinstitut für Frühpädagogik München (2019): Der Bayerische Bildungs- und Erziehungsplan für Kinder in Tageseinrichtungen bis zur Einschulung. München. 10. Auflage</w:t>
      </w:r>
      <w:r>
        <w:t>.</w:t>
      </w:r>
    </w:p>
  </w:footnote>
  <w:footnote w:id="4">
    <w:p w14:paraId="5166167D" w14:textId="77777777" w:rsidR="00F00491" w:rsidRDefault="00F00491" w:rsidP="00D46647">
      <w:pPr>
        <w:pStyle w:val="QuellenLiteraturverzeichnis"/>
      </w:pPr>
      <w:r>
        <w:rPr>
          <w:rStyle w:val="Funotenzeichen"/>
        </w:rPr>
        <w:footnoteRef/>
      </w:r>
      <w:r>
        <w:t xml:space="preserve"> </w:t>
      </w:r>
      <w:r w:rsidRPr="00322BEE">
        <w:t>Bayerisches Staatsministerium für Familie, Arbeit und Soziales (202</w:t>
      </w:r>
      <w:r>
        <w:t>3</w:t>
      </w:r>
      <w:r w:rsidRPr="00322BEE">
        <w:t>): Leitfaden</w:t>
      </w:r>
      <w:r>
        <w:t xml:space="preserve"> zur Siche</w:t>
      </w:r>
      <w:r w:rsidRPr="00322BEE">
        <w:t xml:space="preserve">rung des Schutzauftrags in Kindertageseinrichtungen. Online verfügbar unter: </w:t>
      </w:r>
      <w:hyperlink r:id="rId3" w:history="1">
        <w:r w:rsidRPr="00A55328">
          <w:rPr>
            <w:rStyle w:val="Hyperlink"/>
          </w:rPr>
          <w:t>https://www.stmas.bayern.de/imperia/md/content/stmas/stmas_inet/kinderbetreuung/stmas_leitfaden-schutzauftrag-kitas_a4_bf_kws.pdf</w:t>
        </w:r>
      </w:hyperlink>
      <w:r w:rsidRPr="00322BEE">
        <w:t>. Letzter Zugriff</w:t>
      </w:r>
      <w:r>
        <w:t xml:space="preserve"> am</w:t>
      </w:r>
      <w:r w:rsidRPr="00322BEE">
        <w:t xml:space="preserve"> </w:t>
      </w:r>
      <w:r>
        <w:t>08.01.2026</w:t>
      </w:r>
    </w:p>
  </w:footnote>
  <w:footnote w:id="5">
    <w:p w14:paraId="54798C0E" w14:textId="77777777" w:rsidR="00F00491" w:rsidRDefault="00F00491" w:rsidP="001344B5">
      <w:pPr>
        <w:pStyle w:val="QuellenLiteraturverzeichnis"/>
        <w:spacing w:after="0"/>
      </w:pPr>
      <w:r>
        <w:rPr>
          <w:rStyle w:val="Funotenzeichen"/>
        </w:rPr>
        <w:footnoteRef/>
      </w:r>
      <w:r>
        <w:t xml:space="preserve"> </w:t>
      </w:r>
      <w:r w:rsidRPr="001344B5">
        <w:rPr>
          <w:rFonts w:eastAsia="Times New Roman" w:cs="Times New Roman"/>
          <w:lang w:bidi="en-US"/>
        </w:rPr>
        <w:t xml:space="preserve">Evangelischer Kitaverband (2022): Kita als sicherer Ort. Bereichsbezogenes Schutzkonzept für evangelische Kitas. Nürnberg. Online verfügbar unter: </w:t>
      </w:r>
      <w:hyperlink r:id="rId4" w:history="1">
        <w:r w:rsidRPr="00A55328">
          <w:rPr>
            <w:rStyle w:val="Hyperlink"/>
            <w:rFonts w:eastAsia="Times New Roman" w:cs="Times New Roman"/>
            <w:lang w:bidi="en-US"/>
          </w:rPr>
          <w:t>https://www.evkita-bayern.de/fileadmin/user_upload/materialien_a_bis_z/kinderschutz/HANDOUT_Bereichsbezogenes_Schutzkonzept_-_Stand_11.04.2022.pdf</w:t>
        </w:r>
      </w:hyperlink>
      <w:r w:rsidRPr="001344B5">
        <w:rPr>
          <w:rFonts w:eastAsia="Times New Roman" w:cs="Times New Roman"/>
          <w:lang w:bidi="en-US"/>
        </w:rPr>
        <w:t xml:space="preserve">. Letzter Zugriff am </w:t>
      </w:r>
      <w:r w:rsidRPr="00EB4B8F">
        <w:rPr>
          <w:rFonts w:eastAsia="Times New Roman" w:cs="Times New Roman"/>
          <w:lang w:bidi="en-US"/>
        </w:rPr>
        <w:t>08.01.2026</w:t>
      </w:r>
    </w:p>
  </w:footnote>
  <w:footnote w:id="6">
    <w:p w14:paraId="2E3C8D4A" w14:textId="77777777" w:rsidR="00F00491" w:rsidRDefault="00F00491" w:rsidP="00B913C9">
      <w:pPr>
        <w:pStyle w:val="Funotentext"/>
      </w:pPr>
      <w:r>
        <w:rPr>
          <w:rStyle w:val="Funotenzeichen"/>
        </w:rPr>
        <w:footnoteRef/>
      </w:r>
      <w:r>
        <w:t xml:space="preserve"> </w:t>
      </w:r>
      <w:r w:rsidRPr="00344485">
        <w:t xml:space="preserve">Befangenheit bedeutet, </w:t>
      </w:r>
      <w:r>
        <w:t xml:space="preserve">dass man </w:t>
      </w:r>
      <w:r w:rsidRPr="00344485">
        <w:t xml:space="preserve">nicht mehr neutral </w:t>
      </w:r>
      <w:r>
        <w:t>oder nicht</w:t>
      </w:r>
      <w:r w:rsidRPr="00344485">
        <w:t xml:space="preserve"> unparteiisch entscheiden </w:t>
      </w:r>
      <w:r>
        <w:t>kann</w:t>
      </w:r>
      <w:r w:rsidRPr="00344485">
        <w:t xml:space="preserve">, </w:t>
      </w:r>
      <w:r>
        <w:t xml:space="preserve">zum Beispiel </w:t>
      </w:r>
      <w:r w:rsidRPr="00344485">
        <w:t>aufgrund persönlicher Beziehungen, Vorurteile</w:t>
      </w:r>
      <w:r>
        <w:t>n</w:t>
      </w:r>
      <w:r w:rsidRPr="00344485">
        <w:t xml:space="preserve"> oder </w:t>
      </w:r>
      <w:r>
        <w:t>anderen Gründen wie Abhängigkeiten im beruflichen Kontext</w:t>
      </w:r>
      <w:r w:rsidRPr="00344485">
        <w:t>.</w:t>
      </w:r>
    </w:p>
  </w:footnote>
  <w:footnote w:id="7">
    <w:p w14:paraId="64050FA5" w14:textId="77777777" w:rsidR="00F00491" w:rsidRDefault="00F00491">
      <w:pPr>
        <w:pStyle w:val="Funotentext"/>
      </w:pPr>
      <w:r>
        <w:rPr>
          <w:rStyle w:val="Funotenzeichen"/>
        </w:rPr>
        <w:footnoteRef/>
      </w:r>
      <w:r>
        <w:t xml:space="preserve"> Das AGG hat das Ziel, unzulässige</w:t>
      </w:r>
      <w:r w:rsidRPr="001B7A0B">
        <w:t xml:space="preserve"> </w:t>
      </w:r>
      <w:r>
        <w:t>„</w:t>
      </w:r>
      <w:r w:rsidRPr="001B7A0B">
        <w:t>Benachteiligungen aus Gründen der Rasse oder wegen der ethnischen Herkunft, des Geschlechts, der Religion oder Weltanschauung, einer Behinderung, des Alters oder der sexuellen Identität zu verhindern oder zu beseitigen.</w:t>
      </w:r>
      <w:r>
        <w:t>“</w:t>
      </w:r>
    </w:p>
  </w:footnote>
  <w:footnote w:id="8">
    <w:p w14:paraId="31361CE3" w14:textId="77777777" w:rsidR="00F00491" w:rsidRDefault="00F00491" w:rsidP="001B7A0B">
      <w:pPr>
        <w:pStyle w:val="Funotentext"/>
      </w:pPr>
      <w:r>
        <w:rPr>
          <w:rStyle w:val="Funotenzeichen"/>
        </w:rPr>
        <w:footnoteRef/>
      </w:r>
      <w:r>
        <w:t xml:space="preserve">  Nach PrävG(ELKB) hat ein Kirchlicher Träger die Aufgabe, „s</w:t>
      </w:r>
      <w:r w:rsidRPr="001B7A0B">
        <w:t>exualisierter Gewalt vorzubeugen und sie zu</w:t>
      </w:r>
      <w:r>
        <w:t xml:space="preserve"> </w:t>
      </w:r>
      <w:r w:rsidRPr="001B7A0B">
        <w:t>verhindern,</w:t>
      </w:r>
      <w:r>
        <w:t xml:space="preserve"> […] </w:t>
      </w:r>
      <w:r w:rsidRPr="001B7A0B">
        <w:t>Verdachtsfälle aufzuklären,</w:t>
      </w:r>
      <w:r>
        <w:t xml:space="preserve"> […]</w:t>
      </w:r>
      <w:r w:rsidRPr="001B7A0B">
        <w:t xml:space="preserve"> auf Fälle von sexualisierter Gewalt </w:t>
      </w:r>
      <w:r>
        <w:t>u</w:t>
      </w:r>
      <w:r w:rsidRPr="001B7A0B">
        <w:t>ngemessen und</w:t>
      </w:r>
      <w:r>
        <w:t xml:space="preserve"> </w:t>
      </w:r>
      <w:r w:rsidRPr="001B7A0B">
        <w:t>wirksam zu reagieren,</w:t>
      </w:r>
      <w:r>
        <w:t xml:space="preserve"> […]</w:t>
      </w:r>
      <w:r w:rsidRPr="001B7A0B">
        <w:t xml:space="preserve"> Betroffenen von </w:t>
      </w:r>
      <w:r>
        <w:t>sexualisierter Gewalt Hilfe und U</w:t>
      </w:r>
      <w:r w:rsidRPr="001B7A0B">
        <w:t>nterstützung</w:t>
      </w:r>
      <w:r>
        <w:t xml:space="preserve"> </w:t>
      </w:r>
      <w:r w:rsidRPr="001B7A0B">
        <w:t>zu gewähren und</w:t>
      </w:r>
      <w:r>
        <w:t xml:space="preserve"> […]</w:t>
      </w:r>
      <w:r w:rsidRPr="001B7A0B">
        <w:t xml:space="preserve"> Ursachen und Erscheinungsformen sexualisierter Gewalt</w:t>
      </w:r>
      <w:r>
        <w:t xml:space="preserve"> </w:t>
      </w:r>
      <w:r w:rsidRPr="001B7A0B">
        <w:t>in ihrem jeweiligen Verantwortungsbereich in geeigneter</w:t>
      </w:r>
      <w:r>
        <w:t xml:space="preserve"> </w:t>
      </w:r>
      <w:r w:rsidRPr="001B7A0B">
        <w:t>Weise aufzuarbeiten</w:t>
      </w:r>
      <w:r>
        <w:t>“.</w:t>
      </w:r>
    </w:p>
  </w:footnote>
  <w:footnote w:id="9">
    <w:p w14:paraId="03FEF22E" w14:textId="77777777" w:rsidR="00F00491" w:rsidRDefault="00F00491">
      <w:pPr>
        <w:pStyle w:val="Funotentext"/>
      </w:pPr>
      <w:r>
        <w:rPr>
          <w:rStyle w:val="Funotenzeichen"/>
        </w:rPr>
        <w:footnoteRef/>
      </w:r>
      <w:r>
        <w:t xml:space="preserve"> Das HinSchG schützt die Identität von Menschen, die Missstände innerhalb einer Organisation anonym ansprechen, wenn es sich um Straftaten oder bußgeldbewährte Verfehlungen handelt. </w:t>
      </w:r>
    </w:p>
  </w:footnote>
  <w:footnote w:id="10">
    <w:p w14:paraId="669D8DA6" w14:textId="77777777" w:rsidR="00F00491" w:rsidRDefault="00F00491" w:rsidP="00D17790">
      <w:pPr>
        <w:pStyle w:val="Funotentext"/>
      </w:pPr>
      <w:r>
        <w:rPr>
          <w:rStyle w:val="Funotenzeichen"/>
        </w:rPr>
        <w:footnoteRef/>
      </w:r>
      <w:r>
        <w:t xml:space="preserve"> Damit sind beispielsweise gemeint:</w:t>
      </w:r>
      <w:r w:rsidRPr="00D17790">
        <w:t xml:space="preserve"> </w:t>
      </w:r>
      <w:r>
        <w:t>i</w:t>
      </w:r>
      <w:r w:rsidRPr="00D17790">
        <w:t xml:space="preserve">n § 72a Abs. 1 </w:t>
      </w:r>
      <w:r>
        <w:t xml:space="preserve">SGB VIII </w:t>
      </w:r>
      <w:r w:rsidRPr="00D17790">
        <w:t>genannte Straftaten von Mitarbeitenden</w:t>
      </w:r>
      <w:r>
        <w:t xml:space="preserve">; </w:t>
      </w:r>
      <w:r w:rsidRPr="00D17790">
        <w:t>Körperliche, sexuelle oder emotionale Gewalt von Mitarbeitenden gegenüber Minderjährigen</w:t>
      </w:r>
      <w:r>
        <w:t xml:space="preserve">; </w:t>
      </w:r>
      <w:r w:rsidRPr="00D17790">
        <w:t>Verbrechen iSd. § 12 StGB von Minderjährigen oder gegen Minderjährige</w:t>
      </w:r>
      <w:r>
        <w:t xml:space="preserve">; </w:t>
      </w:r>
      <w:r w:rsidRPr="00D17790">
        <w:t>Gravierende selbstgefährdende Handlungen und Selbsttötungsversuche von Minderjährigen</w:t>
      </w:r>
      <w:r>
        <w:t>; b</w:t>
      </w:r>
      <w:r w:rsidRPr="00D17790">
        <w:t>esonders schwere Unfälle, Verletzungen, Vergiftungen oder meldepflichtige Krankheiten nach dem Infektionsschutzgesetz von Minderjährigen</w:t>
      </w:r>
      <w:r>
        <w:t xml:space="preserve">; </w:t>
      </w:r>
      <w:r w:rsidRPr="00D17790">
        <w:t>Tod von Minderjährigen</w:t>
      </w:r>
      <w:r>
        <w:t xml:space="preserve">; </w:t>
      </w:r>
      <w:r w:rsidRPr="00D17790">
        <w:t>Erhebliche personelle Ausfälle, so dass die Betreuung und Aufsicht nicht mehr gewährleistet ist</w:t>
      </w:r>
      <w:r>
        <w:t xml:space="preserve">; </w:t>
      </w:r>
      <w:r w:rsidRPr="00D17790">
        <w:t>Zahlungsunfähigkeit des Trägers</w:t>
      </w:r>
      <w:r>
        <w:t xml:space="preserve">; </w:t>
      </w:r>
      <w:r w:rsidRPr="00D17790">
        <w:t>Mängelfeststellung und/oder Auflagen anderer Aufsichtsbehörden (z</w:t>
      </w:r>
      <w:r>
        <w:t>.</w:t>
      </w:r>
      <w:r w:rsidRPr="00D17790">
        <w:t>B</w:t>
      </w:r>
      <w:r>
        <w:t>.</w:t>
      </w:r>
      <w:r w:rsidRPr="00D17790">
        <w:t xml:space="preserve"> durch Bauaufsichtsbehörde, Gesundheitsamt)</w:t>
      </w:r>
      <w:r>
        <w:t xml:space="preserve">; </w:t>
      </w:r>
      <w:r w:rsidRPr="00D17790">
        <w:t>Katastrophenähnliche Ereignisse wie Brand, Explosionen, Sturm oder Hochwasser</w:t>
      </w:r>
      <w:r>
        <w:t>.</w:t>
      </w:r>
    </w:p>
    <w:p w14:paraId="45500953" w14:textId="77777777" w:rsidR="00F00491" w:rsidRDefault="00F00491" w:rsidP="00D17790">
      <w:pPr>
        <w:pStyle w:val="Funotentext"/>
      </w:pPr>
      <w:r w:rsidRPr="00D17790">
        <w:t>Quelle: SGB VIII-Kommentar von Kepert und Dexheimer</w:t>
      </w:r>
      <w:r>
        <w:t>.</w:t>
      </w:r>
    </w:p>
  </w:footnote>
  <w:footnote w:id="11">
    <w:p w14:paraId="2A827DD6" w14:textId="77777777" w:rsidR="00F00491" w:rsidRDefault="00F00491" w:rsidP="00B125EF">
      <w:pPr>
        <w:pStyle w:val="Funotentext"/>
      </w:pPr>
      <w:r>
        <w:rPr>
          <w:rStyle w:val="Funotenzeichen"/>
        </w:rPr>
        <w:footnoteRef/>
      </w:r>
      <w:r>
        <w:t xml:space="preserve"> </w:t>
      </w:r>
      <w:r w:rsidRPr="00C23783">
        <w:t xml:space="preserve">Diakonisches Werk Rosenheim </w:t>
      </w:r>
      <w:r w:rsidRPr="00672EFC">
        <w:t xml:space="preserve">(2025): (Rahmen)Konzept zur Prävention von Gewalt. Bad Aibling. </w:t>
      </w:r>
      <w:r>
        <w:t xml:space="preserve">Online verfügbar unter: </w:t>
      </w:r>
      <w:hyperlink r:id="rId5" w:history="1">
        <w:r w:rsidRPr="005A018F">
          <w:rPr>
            <w:rStyle w:val="Hyperlink"/>
          </w:rPr>
          <w:t>https://dwro.de/rahmenkonzept-zur-praevention-von-gewalt/</w:t>
        </w:r>
      </w:hyperlink>
      <w:r>
        <w:t>. Letzter Zugriff: 08.01.2026</w:t>
      </w:r>
    </w:p>
  </w:footnote>
  <w:footnote w:id="12">
    <w:p w14:paraId="6B22358F" w14:textId="77777777" w:rsidR="00F00491" w:rsidRDefault="00F00491" w:rsidP="00553892">
      <w:pPr>
        <w:pStyle w:val="Funotentext"/>
      </w:pPr>
      <w:r>
        <w:rPr>
          <w:rStyle w:val="Funotenzeichen"/>
        </w:rPr>
        <w:footnoteRef/>
      </w:r>
      <w:r>
        <w:t xml:space="preserve"> Diakonie Jugendhilfe Oberbayern (2021): Arbeitshilfe zum Schutz von Kindern in Kindertages</w:t>
      </w:r>
      <w:r>
        <w:softHyphen/>
        <w:t xml:space="preserve">einrichtungen. Umgang mit grenzverletzendem und grenzüberschreitendem Verhalten von Mitarbeitenden in der Kita. München. Online verfügbar unter: </w:t>
      </w:r>
      <w:hyperlink r:id="rId6" w:history="1">
        <w:r>
          <w:rPr>
            <w:rStyle w:val="Hyperlink"/>
          </w:rPr>
          <w:t>https://dw.infosozial.de/infosozial/loadfile?fileid=408964</w:t>
        </w:r>
      </w:hyperlink>
      <w:r>
        <w:t>. Letzter Zugriff am 08.01.2026</w:t>
      </w:r>
    </w:p>
  </w:footnote>
  <w:footnote w:id="13">
    <w:p w14:paraId="1A6D9F58" w14:textId="77777777" w:rsidR="00F00491" w:rsidRDefault="00F00491" w:rsidP="001A578F">
      <w:pPr>
        <w:pStyle w:val="Funotentext"/>
      </w:pPr>
      <w:r>
        <w:rPr>
          <w:rStyle w:val="Funotenzeichen"/>
          <w:rFonts w:eastAsiaTheme="majorEastAsia"/>
        </w:rPr>
        <w:footnoteRef/>
      </w:r>
      <w:r>
        <w:t xml:space="preserve"> </w:t>
      </w:r>
      <w:r w:rsidRPr="005C74DC">
        <w:t xml:space="preserve">Diakonisches Werk Rosenheim </w:t>
      </w:r>
      <w:r>
        <w:t xml:space="preserve">(2023): </w:t>
      </w:r>
      <w:r w:rsidRPr="008D2AC8">
        <w:t>Beschwerde- und Meldestelle nach HinSchG, AGG, PrävG</w:t>
      </w:r>
      <w:r>
        <w:t xml:space="preserve">. Online verfügbar unter. </w:t>
      </w:r>
      <w:hyperlink r:id="rId7" w:history="1">
        <w:r w:rsidRPr="00BF4903">
          <w:rPr>
            <w:rStyle w:val="Hyperlink"/>
          </w:rPr>
          <w:t>https://dwro.de/beschwerde/</w:t>
        </w:r>
      </w:hyperlink>
      <w:r>
        <w:t xml:space="preserve">. Letzter Zugriff am </w:t>
      </w:r>
      <w:r w:rsidRPr="005C74DC">
        <w:t>08.01.202</w:t>
      </w:r>
      <w:r>
        <w:t>6</w:t>
      </w:r>
    </w:p>
  </w:footnote>
  <w:footnote w:id="14">
    <w:p w14:paraId="7A86B820" w14:textId="77777777" w:rsidR="00F00491" w:rsidRDefault="00F00491">
      <w:pPr>
        <w:pStyle w:val="Funotentext"/>
      </w:pPr>
      <w:r>
        <w:rPr>
          <w:rStyle w:val="Funotenzeichen"/>
        </w:rPr>
        <w:footnoteRef/>
      </w:r>
      <w:r>
        <w:t xml:space="preserve"> Die jederzeit aktualisierten Formulare finden die Mitarbeitenden der Diakonie Rosenheim unter: </w:t>
      </w:r>
      <w:hyperlink r:id="rId8" w:history="1">
        <w:r w:rsidRPr="007142F9">
          <w:rPr>
            <w:rStyle w:val="Hyperlink"/>
          </w:rPr>
          <w:t>https://intranet.dwro.de/vorlagen/</w:t>
        </w:r>
      </w:hyperlink>
      <w:r>
        <w:t xml:space="preserve"> </w:t>
      </w:r>
    </w:p>
  </w:footnote>
  <w:footnote w:id="15">
    <w:p w14:paraId="1D529691" w14:textId="77777777" w:rsidR="00F00491" w:rsidRDefault="00F00491" w:rsidP="004E31BB">
      <w:pPr>
        <w:pStyle w:val="Funotentext"/>
      </w:pPr>
      <w:r>
        <w:rPr>
          <w:rStyle w:val="Funotenzeichen"/>
        </w:rPr>
        <w:footnoteRef/>
      </w:r>
      <w:r>
        <w:t xml:space="preserve"> Evangelisch-Lutherische Kirche in Bayern (2022): Fachstelle für den Umgang mit sexualisierter Gewalt. München. Online verfügbar unter: </w:t>
      </w:r>
      <w:hyperlink r:id="rId9" w:history="1">
        <w:r w:rsidRPr="00A614A8">
          <w:rPr>
            <w:rStyle w:val="Hyperlink"/>
          </w:rPr>
          <w:t>https://aktiv-gegen-missbrauch-elkb.de/?smd_process_download=1&amp;download_id=2594</w:t>
        </w:r>
      </w:hyperlink>
      <w:r>
        <w:t>. Letzter Zugriff am 08.01.2022</w:t>
      </w:r>
    </w:p>
    <w:p w14:paraId="046704BB" w14:textId="77777777" w:rsidR="00F00491" w:rsidRDefault="00F00491">
      <w:pPr>
        <w:pStyle w:val="Funotentext"/>
      </w:pPr>
      <w:r>
        <w:t>oder erreichbar unter der Telefonnummer: 089/5595342</w:t>
      </w:r>
    </w:p>
  </w:footnote>
  <w:footnote w:id="16">
    <w:p w14:paraId="7F2D3B6B" w14:textId="77777777" w:rsidR="00F00491" w:rsidRDefault="00F00491">
      <w:pPr>
        <w:pStyle w:val="Funotentext"/>
      </w:pPr>
      <w:r>
        <w:rPr>
          <w:rStyle w:val="Funotenzeichen"/>
        </w:rPr>
        <w:footnoteRef/>
      </w:r>
      <w:r>
        <w:t xml:space="preserve"> </w:t>
      </w:r>
      <w:r w:rsidRPr="00CA03FB">
        <w:t xml:space="preserve">Vgl. </w:t>
      </w:r>
      <w:r w:rsidRPr="00CA03FB">
        <w:rPr>
          <w:rStyle w:val="a-size-extra-large"/>
          <w:rFonts w:cs="Arial"/>
        </w:rPr>
        <w:t>Amann G und Wipplinger R. (Hrsg) (2005): Sexueller Missbrauch: Ein Überblick zu Forschung, Beratung und Therapie. Ein Handbuch. DGVT. Tübingen</w:t>
      </w:r>
      <w:r w:rsidRPr="00CA03FB">
        <w:t>, S.</w:t>
      </w:r>
      <w:r>
        <w:t xml:space="preserve"> </w:t>
      </w:r>
      <w:r w:rsidRPr="00CA03FB">
        <w:t>735</w:t>
      </w:r>
    </w:p>
  </w:footnote>
  <w:footnote w:id="17">
    <w:p w14:paraId="069A12F3" w14:textId="77777777" w:rsidR="00F00491" w:rsidRDefault="00F00491">
      <w:pPr>
        <w:pStyle w:val="Funotentext"/>
      </w:pPr>
      <w:r>
        <w:rPr>
          <w:rStyle w:val="Funotenzeichen"/>
        </w:rPr>
        <w:footnoteRef/>
      </w:r>
      <w:r>
        <w:t xml:space="preserve"> Diakonisches Werk Rosenheim (2025): Leitbild der Diakonie Rosenheim. Mietraching. Online Verfügbar unter: </w:t>
      </w:r>
      <w:hyperlink r:id="rId10" w:history="1">
        <w:r w:rsidRPr="0037287E">
          <w:rPr>
            <w:rStyle w:val="Hyperlink"/>
          </w:rPr>
          <w:t>https://dwro.de/ueber-uns/leitbild-der-diakonie-rosenheim/</w:t>
        </w:r>
      </w:hyperlink>
      <w:r>
        <w:t>. Letzter Zugriff am 08.01.2026</w:t>
      </w:r>
    </w:p>
  </w:footnote>
  <w:footnote w:id="18">
    <w:p w14:paraId="5FD59C70" w14:textId="77777777" w:rsidR="00F00491" w:rsidRDefault="00F00491">
      <w:pPr>
        <w:pStyle w:val="Funotentext"/>
      </w:pPr>
      <w:r>
        <w:rPr>
          <w:rStyle w:val="Funotenzeichen"/>
        </w:rPr>
        <w:footnoteRef/>
      </w:r>
      <w:r>
        <w:t xml:space="preserve"> </w:t>
      </w:r>
      <w:r w:rsidRPr="00EB75DF">
        <w:t xml:space="preserve">Zu erreichen ist die Mitarbeitendenvertretung unter: </w:t>
      </w:r>
      <w:hyperlink r:id="rId11" w:history="1">
        <w:r w:rsidRPr="00A614A8">
          <w:rPr>
            <w:rStyle w:val="Hyperlink"/>
          </w:rPr>
          <w:t>kontakt@mav.dwro.de</w:t>
        </w:r>
      </w:hyperlink>
      <w:r w:rsidRPr="00EB75DF">
        <w:t>.</w:t>
      </w:r>
    </w:p>
  </w:footnote>
  <w:footnote w:id="19">
    <w:p w14:paraId="20DF5C51" w14:textId="77777777" w:rsidR="00F00491" w:rsidRDefault="00F00491" w:rsidP="000C1696">
      <w:pPr>
        <w:pStyle w:val="Funotentext"/>
      </w:pPr>
      <w:r>
        <w:rPr>
          <w:rStyle w:val="Funotenzeichen"/>
        </w:rPr>
        <w:footnoteRef/>
      </w:r>
      <w:r>
        <w:t xml:space="preserve"> Diakonie Rosenheim (2023): </w:t>
      </w:r>
      <w:r w:rsidRPr="008D2AC8">
        <w:t>Beschwerde- und Meldestelle nach HinSchG, AGG, PrävG</w:t>
      </w:r>
      <w:r>
        <w:t xml:space="preserve">. Online verfügbar unter. </w:t>
      </w:r>
      <w:hyperlink r:id="rId12" w:history="1">
        <w:r w:rsidRPr="00BF4903">
          <w:rPr>
            <w:rStyle w:val="Hyperlink"/>
          </w:rPr>
          <w:t>https://dwro.de/beschwerde/</w:t>
        </w:r>
      </w:hyperlink>
      <w:r>
        <w:t>. Letzter Zugriff am 08.01.2026</w:t>
      </w:r>
    </w:p>
  </w:footnote>
  <w:footnote w:id="20">
    <w:p w14:paraId="33E54AEB" w14:textId="77777777" w:rsidR="00F00491" w:rsidRDefault="00F00491">
      <w:pPr>
        <w:pStyle w:val="Funotentext"/>
      </w:pPr>
      <w:r>
        <w:rPr>
          <w:rStyle w:val="Funotenzeichen"/>
        </w:rPr>
        <w:footnoteRef/>
      </w:r>
      <w:r>
        <w:t xml:space="preserve"> Vgl. </w:t>
      </w:r>
      <w:r w:rsidRPr="00820823">
        <w:t xml:space="preserve">Maywald, J. (2018): Sexualpädagogik in der Kita. </w:t>
      </w:r>
      <w:del w:id="70" w:author="Dominik Altmann (Jugendhilfe Oberbayern)" w:date="2026-04-14T14:35:00Z">
        <w:r w:rsidRPr="00820823" w:rsidDel="00D5279A">
          <w:delText xml:space="preserve">Herder. </w:delText>
        </w:r>
      </w:del>
      <w:r w:rsidRPr="00820823">
        <w:t>Freiburg. 3. Auflage.</w:t>
      </w:r>
    </w:p>
  </w:footnote>
  <w:footnote w:id="21">
    <w:p w14:paraId="7E77FBC0" w14:textId="77777777" w:rsidR="00F00491" w:rsidRDefault="00F00491">
      <w:pPr>
        <w:pStyle w:val="Funotentext"/>
      </w:pPr>
      <w:r>
        <w:rPr>
          <w:rStyle w:val="Funotenzeichen"/>
        </w:rPr>
        <w:footnoteRef/>
      </w:r>
      <w:r>
        <w:t xml:space="preserve"> </w:t>
      </w:r>
      <w:r w:rsidRPr="00C46C02">
        <w:t>Bundeszentrale für gesundheitliche Aufklärung BZGA (Hrsg.) (2016): Rahmenkonz</w:t>
      </w:r>
      <w:r>
        <w:t xml:space="preserve">ept zur Sexualaufklärung. Köln, </w:t>
      </w:r>
      <w:r w:rsidRPr="00C46C02">
        <w:t>Seite 5.</w:t>
      </w:r>
    </w:p>
  </w:footnote>
  <w:footnote w:id="22">
    <w:p w14:paraId="5C01E18B" w14:textId="77777777" w:rsidR="00F00491" w:rsidRDefault="00F00491">
      <w:pPr>
        <w:pStyle w:val="Funotentext"/>
      </w:pPr>
      <w:r>
        <w:rPr>
          <w:rStyle w:val="Funotenzeichen"/>
        </w:rPr>
        <w:footnoteRef/>
      </w:r>
      <w:r>
        <w:t xml:space="preserve"> </w:t>
      </w:r>
      <w:r w:rsidRPr="00820823">
        <w:t>Maywald, J. (2018): Sexualpädagogik in der Kita. Freiburg. 3. Auflage.</w:t>
      </w:r>
      <w:r>
        <w:t xml:space="preserve"> Seite 19</w:t>
      </w:r>
    </w:p>
  </w:footnote>
  <w:footnote w:id="23">
    <w:p w14:paraId="4F3687CF" w14:textId="77777777" w:rsidR="00F00491" w:rsidRDefault="00F00491">
      <w:pPr>
        <w:pStyle w:val="Funotentext"/>
      </w:pPr>
      <w:r>
        <w:rPr>
          <w:rStyle w:val="Funotenzeichen"/>
        </w:rPr>
        <w:footnoteRef/>
      </w:r>
      <w:r>
        <w:t xml:space="preserve"> Vgl. Freud, Sigmund: Vorlesung zur Einführung in die Psychoanalyse. Gesammelte Werke Band XI.</w:t>
      </w:r>
    </w:p>
  </w:footnote>
  <w:footnote w:id="24">
    <w:p w14:paraId="7A04E2C4" w14:textId="77777777" w:rsidR="00F00491" w:rsidRDefault="00F00491">
      <w:pPr>
        <w:pStyle w:val="Funotentext"/>
      </w:pPr>
      <w:r>
        <w:rPr>
          <w:rStyle w:val="Funotenzeichen"/>
        </w:rPr>
        <w:footnoteRef/>
      </w:r>
      <w:r>
        <w:t xml:space="preserve"> Vgl. </w:t>
      </w:r>
      <w:r w:rsidRPr="00820823">
        <w:t>Maywald, J. (2018): Sexualpädagogik in der Kita. Freiburg. 3. Auflage.</w:t>
      </w:r>
      <w:r>
        <w:t xml:space="preserve"> Seite 17f.</w:t>
      </w:r>
    </w:p>
  </w:footnote>
  <w:footnote w:id="25">
    <w:p w14:paraId="287C7FDA" w14:textId="77777777" w:rsidR="00F00491" w:rsidRDefault="00F00491">
      <w:pPr>
        <w:pStyle w:val="Funotentext"/>
      </w:pPr>
      <w:r>
        <w:rPr>
          <w:rStyle w:val="Funotenzeichen"/>
        </w:rPr>
        <w:footnoteRef/>
      </w:r>
      <w:r>
        <w:t xml:space="preserve"> Vgl. </w:t>
      </w:r>
      <w:r w:rsidRPr="00322BEE">
        <w:t>Bayerisches Staatsministerium für Arbeit und Sozialordnung, Familie und Frauen; Staatsinstitut</w:t>
      </w:r>
      <w:r>
        <w:t xml:space="preserve"> für Frühpädagogik München (2019</w:t>
      </w:r>
      <w:r w:rsidRPr="00322BEE">
        <w:t>): Der Bayerische Bildungs- und Erziehungsplan für Kinder in Tageseinrichtungen bis zur Ei</w:t>
      </w:r>
      <w:r>
        <w:t>nschulung. München. 10. Auflage. Seite 371.</w:t>
      </w:r>
    </w:p>
  </w:footnote>
  <w:footnote w:id="26">
    <w:p w14:paraId="4B419168" w14:textId="77777777" w:rsidR="00F00491" w:rsidRDefault="00F00491" w:rsidP="00721344">
      <w:pPr>
        <w:pStyle w:val="QuellenLiteraturverzeichnis"/>
        <w:spacing w:after="60"/>
      </w:pPr>
      <w:r>
        <w:rPr>
          <w:rStyle w:val="Funotenzeichen"/>
        </w:rPr>
        <w:footnoteRef/>
      </w:r>
      <w:r>
        <w:t xml:space="preserve"> </w:t>
      </w:r>
      <w:r w:rsidRPr="00322BEE">
        <w:t>Bayerisches Staatsministerium für Arbeit und Sozialordnung, Familie und Frauen; Staatsinstitut</w:t>
      </w:r>
      <w:r>
        <w:t xml:space="preserve"> für Frühpädagogik München (2019</w:t>
      </w:r>
      <w:r w:rsidRPr="00322BEE">
        <w:t>): Der Bayerische Bildungs- und Erziehungsplan für Kinder in Tageseinrichtungen bis zur Ei</w:t>
      </w:r>
      <w:r>
        <w:t>nschulung. München. 10. Auflage. Seite 43ff; 371.</w:t>
      </w:r>
    </w:p>
  </w:footnote>
  <w:footnote w:id="27">
    <w:p w14:paraId="2D741A00" w14:textId="77777777" w:rsidR="00F00491" w:rsidRDefault="00F00491" w:rsidP="00B27AEA">
      <w:pPr>
        <w:pStyle w:val="Funotentext"/>
      </w:pPr>
      <w:r>
        <w:rPr>
          <w:rStyle w:val="Funotenzeichen"/>
        </w:rPr>
        <w:footnoteRef/>
      </w:r>
      <w:r>
        <w:t xml:space="preserve"> Diakonie Jugendhilfe Oberbayern (2021): Arbeitshilfe zum Schutz von Kindern in Kindertages</w:t>
      </w:r>
      <w:r>
        <w:softHyphen/>
        <w:t xml:space="preserve">einrichtungen. Umgang mit grenzverletzendem und grenzüberschreitendem Verhalten von Mitarbeitenden in der Kita. München. Online verfügbar unter: </w:t>
      </w:r>
      <w:hyperlink r:id="rId13" w:history="1">
        <w:r>
          <w:rPr>
            <w:rStyle w:val="Hyperlink"/>
          </w:rPr>
          <w:t>https://dw.infosozial.de/infosozial/loadfile?fileid=408964</w:t>
        </w:r>
      </w:hyperlink>
      <w:r>
        <w:t>. Letzter Zugriff am 08.01.2025</w:t>
      </w:r>
    </w:p>
  </w:footnote>
  <w:footnote w:id="28">
    <w:p w14:paraId="5A1635F5" w14:textId="77777777" w:rsidR="00F00491" w:rsidRDefault="00F00491">
      <w:pPr>
        <w:pStyle w:val="Funotentext"/>
      </w:pPr>
      <w:r>
        <w:rPr>
          <w:rStyle w:val="Funotenzeichen"/>
        </w:rPr>
        <w:footnoteRef/>
      </w:r>
      <w:r>
        <w:t xml:space="preserve"> </w:t>
      </w:r>
      <w:hyperlink r:id="rId14" w:history="1">
        <w:r w:rsidRPr="007142F9">
          <w:rPr>
            <w:rStyle w:val="Hyperlink"/>
          </w:rPr>
          <w:t>https://intranet.dwro.de/zustaendigkeiten-ansprechpartner/</w:t>
        </w:r>
      </w:hyperlink>
      <w:r>
        <w:t xml:space="preserve"> </w:t>
      </w:r>
    </w:p>
  </w:footnote>
  <w:footnote w:id="29">
    <w:p w14:paraId="2120EE8B" w14:textId="77777777" w:rsidR="00F00491" w:rsidRDefault="00F00491">
      <w:pPr>
        <w:pStyle w:val="Funotentext"/>
      </w:pPr>
      <w:r>
        <w:rPr>
          <w:rStyle w:val="Funotenzeichen"/>
        </w:rPr>
        <w:footnoteRef/>
      </w:r>
      <w:r>
        <w:t xml:space="preserve"> In München ist dies die „Münchner Vereinbarung zum Kinderschutz gemäß §8a Abs. 4 SGB VIII“ in der jeweils geltenden Fassung.</w:t>
      </w:r>
    </w:p>
    <w:p w14:paraId="076C0B9D" w14:textId="77777777" w:rsidR="00F00491" w:rsidRDefault="00F00491">
      <w:pPr>
        <w:pStyle w:val="Funotentext"/>
      </w:pPr>
      <w:r>
        <w:t>In Rosenheim ist es die „Vereinbarung zum Schutzauftrag der Jugendhilfe gemäß §8a Abs.4 SGBVIII und §72aSGBVIII“ in der jeweils geltenden Fassung.</w:t>
      </w:r>
    </w:p>
  </w:footnote>
  <w:footnote w:id="30">
    <w:p w14:paraId="57063397" w14:textId="77777777" w:rsidR="00F00491" w:rsidRDefault="00F00491" w:rsidP="00B240AD">
      <w:pPr>
        <w:pStyle w:val="Funotentext"/>
      </w:pPr>
      <w:r>
        <w:rPr>
          <w:rStyle w:val="Funotenzeichen"/>
          <w:rFonts w:eastAsiaTheme="majorEastAsia"/>
        </w:rPr>
        <w:footnoteRef/>
      </w:r>
      <w:r>
        <w:t xml:space="preserve"> </w:t>
      </w:r>
      <w:r w:rsidRPr="002B1146">
        <w:rPr>
          <w:sz w:val="18"/>
          <w:szCs w:val="18"/>
        </w:rPr>
        <w:t xml:space="preserve">Es wird zwischen illegitimer und legitimer Gewalt unterschieden. Situationen, in denen der Gebrauch von Gewalt als akzeptabel und gerechtfertigt und deren Einsatz daher als legitim angesehen wird sind z. B. Selbstverteidigung, Notwehr, Nothilfe etc. </w:t>
      </w:r>
      <w:r>
        <w:rPr>
          <w:sz w:val="18"/>
          <w:szCs w:val="18"/>
        </w:rPr>
        <w:t xml:space="preserve">Zur besseren Lesbarkeit wird hier </w:t>
      </w:r>
      <w:r w:rsidRPr="002B1146">
        <w:rPr>
          <w:sz w:val="18"/>
          <w:szCs w:val="18"/>
        </w:rPr>
        <w:t>der Begriff „Gewalt“ mit „illegitimer“ Gewalt gleichgesetzt.</w:t>
      </w:r>
    </w:p>
  </w:footnote>
  <w:footnote w:id="31">
    <w:p w14:paraId="23F6127B" w14:textId="77777777" w:rsidR="00F00491" w:rsidRDefault="00F00491">
      <w:pPr>
        <w:pStyle w:val="Funotentext"/>
      </w:pPr>
      <w:r>
        <w:rPr>
          <w:rStyle w:val="Funotenzeichen"/>
        </w:rPr>
        <w:footnoteRef/>
      </w:r>
      <w:r>
        <w:t xml:space="preserve"> </w:t>
      </w:r>
      <w:r w:rsidRPr="00672EFC">
        <w:t>Diakonie Rosenheim (2025): (Rahmen)Konzept zur Prävention von Gewalt. Bad Aibling</w:t>
      </w:r>
      <w:r>
        <w:t>.</w:t>
      </w:r>
      <w:r w:rsidRPr="008E60AB">
        <w:rPr>
          <w:rFonts w:asciiTheme="minorHAnsi" w:eastAsiaTheme="minorHAnsi" w:hAnsiTheme="minorHAnsi" w:cstheme="minorBidi"/>
          <w:sz w:val="22"/>
          <w:szCs w:val="24"/>
          <w:lang w:bidi="ar-SA"/>
        </w:rPr>
        <w:t xml:space="preserve"> </w:t>
      </w:r>
      <w:r w:rsidRPr="008E60AB">
        <w:t xml:space="preserve">Online verfügbar unter: </w:t>
      </w:r>
      <w:r w:rsidRPr="00672EFC">
        <w:t xml:space="preserve"> </w:t>
      </w:r>
      <w:hyperlink r:id="rId15" w:history="1">
        <w:r w:rsidRPr="00672EFC">
          <w:rPr>
            <w:rStyle w:val="Hyperlink"/>
          </w:rPr>
          <w:t>https://dwro.de/rahmenkonzept-zur-praevention-von-gewalt/</w:t>
        </w:r>
      </w:hyperlink>
      <w:r w:rsidRPr="00672EFC">
        <w:t>.</w:t>
      </w:r>
      <w:r>
        <w:t xml:space="preserve"> Letzter Zugriff: 08.01.2026.</w:t>
      </w:r>
    </w:p>
  </w:footnote>
  <w:footnote w:id="32">
    <w:p w14:paraId="322FBE5E" w14:textId="77777777" w:rsidR="00F00491" w:rsidRDefault="00F00491">
      <w:pPr>
        <w:pStyle w:val="Funotentext"/>
      </w:pPr>
      <w:r>
        <w:rPr>
          <w:rStyle w:val="Funotenzeichen"/>
        </w:rPr>
        <w:footnoteRef/>
      </w:r>
      <w:r>
        <w:t xml:space="preserve"> </w:t>
      </w:r>
      <w:hyperlink r:id="rId16" w:history="1">
        <w:r w:rsidRPr="00A55328">
          <w:rPr>
            <w:rStyle w:val="Hyperlink"/>
          </w:rPr>
          <w:t>https://intranet.dwro.de/zustaendigkeiten-ansprechpartner/</w:t>
        </w:r>
      </w:hyperlink>
      <w:r>
        <w:t xml:space="preserve"> </w:t>
      </w:r>
    </w:p>
  </w:footnote>
  <w:footnote w:id="33">
    <w:p w14:paraId="6CA6F323" w14:textId="77777777" w:rsidR="00F00491" w:rsidRDefault="00F00491" w:rsidP="00761999">
      <w:pPr>
        <w:pStyle w:val="Funotentext"/>
      </w:pPr>
      <w:r>
        <w:rPr>
          <w:rStyle w:val="Funotenzeichen"/>
        </w:rPr>
        <w:footnoteRef/>
      </w:r>
      <w:r>
        <w:t xml:space="preserve"> Diakonie Jugendhilfe Oberbayern (2021): Arbeitshilfe zum Schutz von Kindern in Kindertages</w:t>
      </w:r>
      <w:r>
        <w:softHyphen/>
        <w:t>einrichtungen. Umgang mit grenzverletzendem und grenzüberschreitendem Verhalten von Mitarbeitenden in der Kita. München. Online verfügbar unter:</w:t>
      </w:r>
      <w:r w:rsidRPr="00761999">
        <w:t xml:space="preserve"> </w:t>
      </w:r>
      <w:hyperlink r:id="rId17" w:history="1">
        <w:r w:rsidRPr="00A55328">
          <w:rPr>
            <w:rStyle w:val="Hyperlink"/>
          </w:rPr>
          <w:t>https://dw.infosozial.de/infosozial/loadfile?fileid=408964</w:t>
        </w:r>
      </w:hyperlink>
      <w:r>
        <w:t xml:space="preserve">. Letzter Zugriff am </w:t>
      </w:r>
      <w:r w:rsidRPr="008E60AB">
        <w:t>08.01.2026.</w:t>
      </w:r>
    </w:p>
    <w:p w14:paraId="5BCA817F" w14:textId="77777777" w:rsidR="00F00491" w:rsidRDefault="00F00491" w:rsidP="00761999">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FCB75" w14:textId="77777777" w:rsidR="00F00491" w:rsidRDefault="00F00491" w:rsidP="00E07559">
    <w:pPr>
      <w:pStyle w:val="Kopfzeile"/>
    </w:pPr>
    <w:r>
      <w:rPr>
        <w:noProof/>
        <w:lang w:eastAsia="de-DE"/>
      </w:rPr>
      <w:drawing>
        <wp:anchor distT="0" distB="0" distL="114300" distR="114300" simplePos="0" relativeHeight="251660288" behindDoc="1" locked="0" layoutInCell="1" allowOverlap="1" wp14:anchorId="01A0102F" wp14:editId="74998F99">
          <wp:simplePos x="0" y="0"/>
          <wp:positionH relativeFrom="page">
            <wp:posOffset>0</wp:posOffset>
          </wp:positionH>
          <wp:positionV relativeFrom="page">
            <wp:posOffset>632</wp:posOffset>
          </wp:positionV>
          <wp:extent cx="7563600" cy="10690735"/>
          <wp:effectExtent l="0" t="0" r="5715"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15C46" w14:textId="77777777" w:rsidR="00F00491" w:rsidRDefault="00F00491" w:rsidP="00E07559">
    <w:pPr>
      <w:pStyle w:val="Kopfzeile"/>
    </w:pPr>
    <w:r>
      <w:rPr>
        <w:noProof/>
        <w:lang w:eastAsia="de-DE"/>
      </w:rPr>
      <w:drawing>
        <wp:anchor distT="0" distB="0" distL="114300" distR="114300" simplePos="0" relativeHeight="251661312" behindDoc="1" locked="0" layoutInCell="1" allowOverlap="1" wp14:anchorId="4226C716" wp14:editId="64B06896">
          <wp:simplePos x="0" y="0"/>
          <wp:positionH relativeFrom="page">
            <wp:posOffset>2630</wp:posOffset>
          </wp:positionH>
          <wp:positionV relativeFrom="page">
            <wp:posOffset>0</wp:posOffset>
          </wp:positionV>
          <wp:extent cx="7554140" cy="10684800"/>
          <wp:effectExtent l="0" t="0" r="254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5414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D7387"/>
    <w:multiLevelType w:val="hybridMultilevel"/>
    <w:tmpl w:val="9DCABC0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604ED8"/>
    <w:multiLevelType w:val="hybridMultilevel"/>
    <w:tmpl w:val="8B58344A"/>
    <w:lvl w:ilvl="0" w:tplc="B718A496">
      <w:start w:val="5"/>
      <w:numFmt w:val="bullet"/>
      <w:lvlText w:val=""/>
      <w:lvlJc w:val="left"/>
      <w:pPr>
        <w:ind w:left="720" w:hanging="360"/>
      </w:pPr>
      <w:rPr>
        <w:rFonts w:ascii="Wingdings" w:eastAsiaTheme="minorEastAsia" w:hAnsi="Wingdings" w:cstheme="minorBidi" w:hint="default"/>
        <w:color w:val="FFFFFF" w:themeColor="light1"/>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5C7932"/>
    <w:multiLevelType w:val="hybridMultilevel"/>
    <w:tmpl w:val="E500E758"/>
    <w:lvl w:ilvl="0" w:tplc="B242FAD4">
      <w:start w:val="1"/>
      <w:numFmt w:val="decimal"/>
      <w:pStyle w:val="Selbstverpflichtung"/>
      <w:lvlText w:val="%1."/>
      <w:lvlJc w:val="left"/>
      <w:pPr>
        <w:ind w:left="720" w:hanging="360"/>
      </w:pPr>
      <w:rPr>
        <w:rFonts w:ascii="Calibri" w:eastAsia="Calibri" w:hAnsi="Calibri" w:hint="default"/>
        <w:w w:val="94"/>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55E7DB6"/>
    <w:multiLevelType w:val="hybridMultilevel"/>
    <w:tmpl w:val="5ED8ED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4A17C5"/>
    <w:multiLevelType w:val="hybridMultilevel"/>
    <w:tmpl w:val="2CAABF0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F00B55"/>
    <w:multiLevelType w:val="hybridMultilevel"/>
    <w:tmpl w:val="E9F2A4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2E3D62"/>
    <w:multiLevelType w:val="hybridMultilevel"/>
    <w:tmpl w:val="1302939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323D0D"/>
    <w:multiLevelType w:val="hybridMultilevel"/>
    <w:tmpl w:val="CA9AFD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5D000F"/>
    <w:multiLevelType w:val="hybridMultilevel"/>
    <w:tmpl w:val="D2E2D23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9F6C1A"/>
    <w:multiLevelType w:val="hybridMultilevel"/>
    <w:tmpl w:val="DFD0D5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DF14D2"/>
    <w:multiLevelType w:val="hybridMultilevel"/>
    <w:tmpl w:val="C9788F26"/>
    <w:lvl w:ilvl="0" w:tplc="0407000B">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6840AA3"/>
    <w:multiLevelType w:val="hybridMultilevel"/>
    <w:tmpl w:val="61D2401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B1B1A2F"/>
    <w:multiLevelType w:val="hybridMultilevel"/>
    <w:tmpl w:val="624C95E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36D31F3"/>
    <w:multiLevelType w:val="hybridMultilevel"/>
    <w:tmpl w:val="DF50B60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D820ED"/>
    <w:multiLevelType w:val="hybridMultilevel"/>
    <w:tmpl w:val="D0AE2C3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F020BF"/>
    <w:multiLevelType w:val="hybridMultilevel"/>
    <w:tmpl w:val="F3E8C51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CFB259D"/>
    <w:multiLevelType w:val="hybridMultilevel"/>
    <w:tmpl w:val="6268CB9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7044A8"/>
    <w:multiLevelType w:val="hybridMultilevel"/>
    <w:tmpl w:val="297615E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DEF1EE2"/>
    <w:multiLevelType w:val="hybridMultilevel"/>
    <w:tmpl w:val="262E227A"/>
    <w:lvl w:ilvl="0" w:tplc="40B6D98A">
      <w:start w:val="5"/>
      <w:numFmt w:val="bullet"/>
      <w:lvlText w:val=""/>
      <w:lvlJc w:val="left"/>
      <w:pPr>
        <w:ind w:left="720" w:hanging="360"/>
      </w:pPr>
      <w:rPr>
        <w:rFonts w:ascii="Wingdings" w:eastAsiaTheme="minorEastAsia" w:hAnsi="Wingdings" w:cstheme="minorBidi" w:hint="default"/>
        <w:color w:val="FFFFFF" w:themeColor="light1"/>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204C1B"/>
    <w:multiLevelType w:val="multilevel"/>
    <w:tmpl w:val="068EBE40"/>
    <w:lvl w:ilvl="0">
      <w:start w:val="1"/>
      <w:numFmt w:val="decimal"/>
      <w:pStyle w:val="berschrift1"/>
      <w:lvlText w:val="%1"/>
      <w:lvlJc w:val="left"/>
      <w:pPr>
        <w:ind w:left="4402" w:hanging="432"/>
      </w:pPr>
    </w:lvl>
    <w:lvl w:ilvl="1">
      <w:start w:val="1"/>
      <w:numFmt w:val="decimal"/>
      <w:pStyle w:val="berschrift2"/>
      <w:lvlText w:val="%1.%2"/>
      <w:lvlJc w:val="left"/>
      <w:pPr>
        <w:ind w:left="482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8"/>
  </w:num>
  <w:num w:numId="6">
    <w:abstractNumId w:val="0"/>
  </w:num>
  <w:num w:numId="7">
    <w:abstractNumId w:val="6"/>
  </w:num>
  <w:num w:numId="8">
    <w:abstractNumId w:val="3"/>
  </w:num>
  <w:num w:numId="9">
    <w:abstractNumId w:val="7"/>
  </w:num>
  <w:num w:numId="10">
    <w:abstractNumId w:val="8"/>
  </w:num>
  <w:num w:numId="11">
    <w:abstractNumId w:val="11"/>
  </w:num>
  <w:num w:numId="12">
    <w:abstractNumId w:val="10"/>
  </w:num>
  <w:num w:numId="13">
    <w:abstractNumId w:val="15"/>
  </w:num>
  <w:num w:numId="14">
    <w:abstractNumId w:val="17"/>
  </w:num>
  <w:num w:numId="15">
    <w:abstractNumId w:val="9"/>
  </w:num>
  <w:num w:numId="16">
    <w:abstractNumId w:val="13"/>
  </w:num>
  <w:num w:numId="17">
    <w:abstractNumId w:val="4"/>
  </w:num>
  <w:num w:numId="18">
    <w:abstractNumId w:val="12"/>
  </w:num>
  <w:num w:numId="19">
    <w:abstractNumId w:val="14"/>
  </w:num>
  <w:num w:numId="20">
    <w:abstractNumId w:val="16"/>
  </w:num>
  <w:num w:numId="21">
    <w:abstractNumId w:val="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minik Altmann (Jugendhilfe Oberbayern)">
    <w15:presenceInfo w15:providerId="AD" w15:userId="S-1-5-21-638392725-1537757307-398547282-96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E5E"/>
    <w:rsid w:val="00000846"/>
    <w:rsid w:val="0000483D"/>
    <w:rsid w:val="00006665"/>
    <w:rsid w:val="00007CAC"/>
    <w:rsid w:val="000105A2"/>
    <w:rsid w:val="00014170"/>
    <w:rsid w:val="00017924"/>
    <w:rsid w:val="000207E6"/>
    <w:rsid w:val="000223AD"/>
    <w:rsid w:val="00023C71"/>
    <w:rsid w:val="00024355"/>
    <w:rsid w:val="00025E1E"/>
    <w:rsid w:val="00031DAA"/>
    <w:rsid w:val="00034D27"/>
    <w:rsid w:val="00036663"/>
    <w:rsid w:val="00037286"/>
    <w:rsid w:val="00040396"/>
    <w:rsid w:val="00040F98"/>
    <w:rsid w:val="00042594"/>
    <w:rsid w:val="000444E4"/>
    <w:rsid w:val="00044F61"/>
    <w:rsid w:val="0005195B"/>
    <w:rsid w:val="000529BC"/>
    <w:rsid w:val="00053EB2"/>
    <w:rsid w:val="000620A0"/>
    <w:rsid w:val="000753E5"/>
    <w:rsid w:val="00082560"/>
    <w:rsid w:val="00082A14"/>
    <w:rsid w:val="00090300"/>
    <w:rsid w:val="0009247D"/>
    <w:rsid w:val="000A3DC9"/>
    <w:rsid w:val="000A75D3"/>
    <w:rsid w:val="000B4B48"/>
    <w:rsid w:val="000B5375"/>
    <w:rsid w:val="000B6A25"/>
    <w:rsid w:val="000C1696"/>
    <w:rsid w:val="000C2183"/>
    <w:rsid w:val="000C5F0B"/>
    <w:rsid w:val="000C6984"/>
    <w:rsid w:val="000D2ABB"/>
    <w:rsid w:val="000D55CA"/>
    <w:rsid w:val="000D610D"/>
    <w:rsid w:val="000D650F"/>
    <w:rsid w:val="000D6D6F"/>
    <w:rsid w:val="000E5BBB"/>
    <w:rsid w:val="000F12F0"/>
    <w:rsid w:val="000F2171"/>
    <w:rsid w:val="000F2FC2"/>
    <w:rsid w:val="000F3B32"/>
    <w:rsid w:val="000F4FAA"/>
    <w:rsid w:val="000F62D8"/>
    <w:rsid w:val="000F6612"/>
    <w:rsid w:val="000F7222"/>
    <w:rsid w:val="0010440C"/>
    <w:rsid w:val="001065DE"/>
    <w:rsid w:val="00112C47"/>
    <w:rsid w:val="001150BB"/>
    <w:rsid w:val="0011720B"/>
    <w:rsid w:val="0012516B"/>
    <w:rsid w:val="001344B5"/>
    <w:rsid w:val="00137F3D"/>
    <w:rsid w:val="001456C2"/>
    <w:rsid w:val="001473FD"/>
    <w:rsid w:val="0015030E"/>
    <w:rsid w:val="0015276E"/>
    <w:rsid w:val="0015654D"/>
    <w:rsid w:val="001565C6"/>
    <w:rsid w:val="00156EB9"/>
    <w:rsid w:val="00170591"/>
    <w:rsid w:val="001823CB"/>
    <w:rsid w:val="00183415"/>
    <w:rsid w:val="0018345A"/>
    <w:rsid w:val="00185704"/>
    <w:rsid w:val="001875C2"/>
    <w:rsid w:val="0019198C"/>
    <w:rsid w:val="0019612F"/>
    <w:rsid w:val="001A0794"/>
    <w:rsid w:val="001A578F"/>
    <w:rsid w:val="001B0E9E"/>
    <w:rsid w:val="001B0F7C"/>
    <w:rsid w:val="001B16EC"/>
    <w:rsid w:val="001B20DD"/>
    <w:rsid w:val="001B25F1"/>
    <w:rsid w:val="001B7A0B"/>
    <w:rsid w:val="001C0A24"/>
    <w:rsid w:val="001C160D"/>
    <w:rsid w:val="001C23F0"/>
    <w:rsid w:val="001C2753"/>
    <w:rsid w:val="001D4F37"/>
    <w:rsid w:val="001D574A"/>
    <w:rsid w:val="001E0D6F"/>
    <w:rsid w:val="001E1884"/>
    <w:rsid w:val="001E4123"/>
    <w:rsid w:val="001E48DB"/>
    <w:rsid w:val="001E4CCA"/>
    <w:rsid w:val="001F2A50"/>
    <w:rsid w:val="001F2E5E"/>
    <w:rsid w:val="001F483F"/>
    <w:rsid w:val="001F5C25"/>
    <w:rsid w:val="00210F1F"/>
    <w:rsid w:val="00216736"/>
    <w:rsid w:val="00225C8A"/>
    <w:rsid w:val="002323DB"/>
    <w:rsid w:val="00234742"/>
    <w:rsid w:val="00234BF9"/>
    <w:rsid w:val="002352EB"/>
    <w:rsid w:val="002408AC"/>
    <w:rsid w:val="00241108"/>
    <w:rsid w:val="002415BF"/>
    <w:rsid w:val="002424F8"/>
    <w:rsid w:val="0024297F"/>
    <w:rsid w:val="00242E83"/>
    <w:rsid w:val="00245DAF"/>
    <w:rsid w:val="00247594"/>
    <w:rsid w:val="00253BBC"/>
    <w:rsid w:val="00257E8F"/>
    <w:rsid w:val="002626B5"/>
    <w:rsid w:val="0026525B"/>
    <w:rsid w:val="00267285"/>
    <w:rsid w:val="00270065"/>
    <w:rsid w:val="00270678"/>
    <w:rsid w:val="00274C59"/>
    <w:rsid w:val="00275054"/>
    <w:rsid w:val="002752F6"/>
    <w:rsid w:val="00285898"/>
    <w:rsid w:val="00287AF4"/>
    <w:rsid w:val="00287E19"/>
    <w:rsid w:val="002903D6"/>
    <w:rsid w:val="00294697"/>
    <w:rsid w:val="0029582A"/>
    <w:rsid w:val="00297816"/>
    <w:rsid w:val="00297B96"/>
    <w:rsid w:val="002A3124"/>
    <w:rsid w:val="002A624A"/>
    <w:rsid w:val="002A6845"/>
    <w:rsid w:val="002B0260"/>
    <w:rsid w:val="002B3177"/>
    <w:rsid w:val="002B54F4"/>
    <w:rsid w:val="002B6B45"/>
    <w:rsid w:val="002C293C"/>
    <w:rsid w:val="002C7B65"/>
    <w:rsid w:val="002D0F22"/>
    <w:rsid w:val="002D5C22"/>
    <w:rsid w:val="002D77D5"/>
    <w:rsid w:val="002E29E7"/>
    <w:rsid w:val="002E63BB"/>
    <w:rsid w:val="002F27BE"/>
    <w:rsid w:val="002F77FD"/>
    <w:rsid w:val="00301C45"/>
    <w:rsid w:val="003049C2"/>
    <w:rsid w:val="00305D81"/>
    <w:rsid w:val="00310568"/>
    <w:rsid w:val="00310D40"/>
    <w:rsid w:val="00311379"/>
    <w:rsid w:val="00315FDB"/>
    <w:rsid w:val="0032026F"/>
    <w:rsid w:val="0032157E"/>
    <w:rsid w:val="00321645"/>
    <w:rsid w:val="00322BEE"/>
    <w:rsid w:val="00325DC9"/>
    <w:rsid w:val="00326C2D"/>
    <w:rsid w:val="00344417"/>
    <w:rsid w:val="00344485"/>
    <w:rsid w:val="00344570"/>
    <w:rsid w:val="0035044F"/>
    <w:rsid w:val="00366E10"/>
    <w:rsid w:val="003710B6"/>
    <w:rsid w:val="00371B51"/>
    <w:rsid w:val="00371FCC"/>
    <w:rsid w:val="0037331D"/>
    <w:rsid w:val="0038084B"/>
    <w:rsid w:val="0038183F"/>
    <w:rsid w:val="0038215D"/>
    <w:rsid w:val="00383FEF"/>
    <w:rsid w:val="003A1F16"/>
    <w:rsid w:val="003A3FEB"/>
    <w:rsid w:val="003A7C6C"/>
    <w:rsid w:val="003B1DAC"/>
    <w:rsid w:val="003B2261"/>
    <w:rsid w:val="003C1150"/>
    <w:rsid w:val="003C21FC"/>
    <w:rsid w:val="003D082F"/>
    <w:rsid w:val="003D17E7"/>
    <w:rsid w:val="003D489E"/>
    <w:rsid w:val="003E3107"/>
    <w:rsid w:val="003E68B5"/>
    <w:rsid w:val="003F0724"/>
    <w:rsid w:val="003F25B6"/>
    <w:rsid w:val="003F4EB9"/>
    <w:rsid w:val="004150BC"/>
    <w:rsid w:val="0041541D"/>
    <w:rsid w:val="004165E6"/>
    <w:rsid w:val="004174B9"/>
    <w:rsid w:val="00423F43"/>
    <w:rsid w:val="00426624"/>
    <w:rsid w:val="00430862"/>
    <w:rsid w:val="00432A6D"/>
    <w:rsid w:val="00443ECB"/>
    <w:rsid w:val="004516AC"/>
    <w:rsid w:val="00453BBA"/>
    <w:rsid w:val="004619D5"/>
    <w:rsid w:val="004627F8"/>
    <w:rsid w:val="00463956"/>
    <w:rsid w:val="0046632D"/>
    <w:rsid w:val="00467839"/>
    <w:rsid w:val="00487FBE"/>
    <w:rsid w:val="004961B4"/>
    <w:rsid w:val="004A4050"/>
    <w:rsid w:val="004A4260"/>
    <w:rsid w:val="004A4E9C"/>
    <w:rsid w:val="004A5915"/>
    <w:rsid w:val="004B1EA7"/>
    <w:rsid w:val="004B3256"/>
    <w:rsid w:val="004B3A59"/>
    <w:rsid w:val="004B6758"/>
    <w:rsid w:val="004B71A1"/>
    <w:rsid w:val="004C05AB"/>
    <w:rsid w:val="004C106A"/>
    <w:rsid w:val="004C5135"/>
    <w:rsid w:val="004E258E"/>
    <w:rsid w:val="004E31BB"/>
    <w:rsid w:val="004E381F"/>
    <w:rsid w:val="004E382E"/>
    <w:rsid w:val="004E6B58"/>
    <w:rsid w:val="004E6C3F"/>
    <w:rsid w:val="00501864"/>
    <w:rsid w:val="005029D0"/>
    <w:rsid w:val="00503AFA"/>
    <w:rsid w:val="005040D2"/>
    <w:rsid w:val="00505E02"/>
    <w:rsid w:val="00512F19"/>
    <w:rsid w:val="005142BD"/>
    <w:rsid w:val="00514316"/>
    <w:rsid w:val="00514541"/>
    <w:rsid w:val="00515A67"/>
    <w:rsid w:val="00516F57"/>
    <w:rsid w:val="005171DF"/>
    <w:rsid w:val="00523A9D"/>
    <w:rsid w:val="00524EFF"/>
    <w:rsid w:val="00526257"/>
    <w:rsid w:val="005353EB"/>
    <w:rsid w:val="00536CE6"/>
    <w:rsid w:val="005376A9"/>
    <w:rsid w:val="0054286E"/>
    <w:rsid w:val="00543633"/>
    <w:rsid w:val="00544054"/>
    <w:rsid w:val="0055247F"/>
    <w:rsid w:val="00553892"/>
    <w:rsid w:val="0055447B"/>
    <w:rsid w:val="0055459A"/>
    <w:rsid w:val="005610CC"/>
    <w:rsid w:val="00565720"/>
    <w:rsid w:val="00567B4F"/>
    <w:rsid w:val="00567F46"/>
    <w:rsid w:val="00571065"/>
    <w:rsid w:val="005750FB"/>
    <w:rsid w:val="005766F1"/>
    <w:rsid w:val="0058283A"/>
    <w:rsid w:val="00584AFC"/>
    <w:rsid w:val="00585405"/>
    <w:rsid w:val="005864BC"/>
    <w:rsid w:val="005906EA"/>
    <w:rsid w:val="00592E56"/>
    <w:rsid w:val="00597B8F"/>
    <w:rsid w:val="005A1430"/>
    <w:rsid w:val="005A3A1D"/>
    <w:rsid w:val="005A4EEB"/>
    <w:rsid w:val="005B0E51"/>
    <w:rsid w:val="005B270E"/>
    <w:rsid w:val="005B5331"/>
    <w:rsid w:val="005C1455"/>
    <w:rsid w:val="005C62B9"/>
    <w:rsid w:val="005C74DC"/>
    <w:rsid w:val="005C7D2B"/>
    <w:rsid w:val="005D0410"/>
    <w:rsid w:val="005D2B01"/>
    <w:rsid w:val="005D6896"/>
    <w:rsid w:val="005D782A"/>
    <w:rsid w:val="005D7DCF"/>
    <w:rsid w:val="005E0F5B"/>
    <w:rsid w:val="005E34EA"/>
    <w:rsid w:val="005E3F44"/>
    <w:rsid w:val="005E5315"/>
    <w:rsid w:val="005E6AAC"/>
    <w:rsid w:val="005E7086"/>
    <w:rsid w:val="005F4C8C"/>
    <w:rsid w:val="005F7783"/>
    <w:rsid w:val="005F77C8"/>
    <w:rsid w:val="0060016B"/>
    <w:rsid w:val="00600DD1"/>
    <w:rsid w:val="00600E98"/>
    <w:rsid w:val="0060134F"/>
    <w:rsid w:val="006027C0"/>
    <w:rsid w:val="006039F0"/>
    <w:rsid w:val="00606B64"/>
    <w:rsid w:val="00612168"/>
    <w:rsid w:val="00612226"/>
    <w:rsid w:val="006147C3"/>
    <w:rsid w:val="006147D3"/>
    <w:rsid w:val="00614AF5"/>
    <w:rsid w:val="00622339"/>
    <w:rsid w:val="00622A6E"/>
    <w:rsid w:val="00625498"/>
    <w:rsid w:val="00626504"/>
    <w:rsid w:val="006332A0"/>
    <w:rsid w:val="00636ED5"/>
    <w:rsid w:val="0064053A"/>
    <w:rsid w:val="006427F0"/>
    <w:rsid w:val="006446D2"/>
    <w:rsid w:val="00647C71"/>
    <w:rsid w:val="00652DDD"/>
    <w:rsid w:val="00656EF7"/>
    <w:rsid w:val="006623D9"/>
    <w:rsid w:val="006663AD"/>
    <w:rsid w:val="006723EF"/>
    <w:rsid w:val="00672EFC"/>
    <w:rsid w:val="0067544D"/>
    <w:rsid w:val="00677B85"/>
    <w:rsid w:val="0068224F"/>
    <w:rsid w:val="00685298"/>
    <w:rsid w:val="006857E3"/>
    <w:rsid w:val="00685C3D"/>
    <w:rsid w:val="006A05C3"/>
    <w:rsid w:val="006A1B4B"/>
    <w:rsid w:val="006A3B91"/>
    <w:rsid w:val="006A5C81"/>
    <w:rsid w:val="006A783F"/>
    <w:rsid w:val="006B6043"/>
    <w:rsid w:val="006B6811"/>
    <w:rsid w:val="006C1375"/>
    <w:rsid w:val="006C3F08"/>
    <w:rsid w:val="006C4558"/>
    <w:rsid w:val="006C5B57"/>
    <w:rsid w:val="006D0BFC"/>
    <w:rsid w:val="006D265B"/>
    <w:rsid w:val="006E00DA"/>
    <w:rsid w:val="006E3BB8"/>
    <w:rsid w:val="006E52CB"/>
    <w:rsid w:val="006E6A68"/>
    <w:rsid w:val="006E7F21"/>
    <w:rsid w:val="006E7FE9"/>
    <w:rsid w:val="006F4C30"/>
    <w:rsid w:val="006F5EEF"/>
    <w:rsid w:val="00703502"/>
    <w:rsid w:val="00706254"/>
    <w:rsid w:val="0070703E"/>
    <w:rsid w:val="007075CB"/>
    <w:rsid w:val="00710D07"/>
    <w:rsid w:val="00711671"/>
    <w:rsid w:val="0071251B"/>
    <w:rsid w:val="00721344"/>
    <w:rsid w:val="00721E6A"/>
    <w:rsid w:val="00724512"/>
    <w:rsid w:val="00725885"/>
    <w:rsid w:val="00735216"/>
    <w:rsid w:val="007436A9"/>
    <w:rsid w:val="00743928"/>
    <w:rsid w:val="00745BC3"/>
    <w:rsid w:val="00746708"/>
    <w:rsid w:val="0075216D"/>
    <w:rsid w:val="00760D5C"/>
    <w:rsid w:val="007615F0"/>
    <w:rsid w:val="00761999"/>
    <w:rsid w:val="00762E5F"/>
    <w:rsid w:val="007631B6"/>
    <w:rsid w:val="007631CA"/>
    <w:rsid w:val="007639DF"/>
    <w:rsid w:val="007649E4"/>
    <w:rsid w:val="00772A76"/>
    <w:rsid w:val="00773C68"/>
    <w:rsid w:val="0077479F"/>
    <w:rsid w:val="00774CE0"/>
    <w:rsid w:val="00780D7C"/>
    <w:rsid w:val="00781666"/>
    <w:rsid w:val="0078223E"/>
    <w:rsid w:val="0078275B"/>
    <w:rsid w:val="007828C8"/>
    <w:rsid w:val="007832FD"/>
    <w:rsid w:val="00785131"/>
    <w:rsid w:val="0078584A"/>
    <w:rsid w:val="00787459"/>
    <w:rsid w:val="00787D77"/>
    <w:rsid w:val="007A0174"/>
    <w:rsid w:val="007A0951"/>
    <w:rsid w:val="007A3213"/>
    <w:rsid w:val="007A6BB6"/>
    <w:rsid w:val="007B1B74"/>
    <w:rsid w:val="007B2D03"/>
    <w:rsid w:val="007B3605"/>
    <w:rsid w:val="007B4E35"/>
    <w:rsid w:val="007B5997"/>
    <w:rsid w:val="007B5DAC"/>
    <w:rsid w:val="007C0CF7"/>
    <w:rsid w:val="007C1FF5"/>
    <w:rsid w:val="007C3A11"/>
    <w:rsid w:val="007C3A7A"/>
    <w:rsid w:val="007C40E6"/>
    <w:rsid w:val="007C458D"/>
    <w:rsid w:val="007C54DF"/>
    <w:rsid w:val="007C6D9E"/>
    <w:rsid w:val="007C7664"/>
    <w:rsid w:val="007D4F64"/>
    <w:rsid w:val="007D5AC8"/>
    <w:rsid w:val="007D7738"/>
    <w:rsid w:val="007E1A42"/>
    <w:rsid w:val="007E2E98"/>
    <w:rsid w:val="007E3698"/>
    <w:rsid w:val="007E7EBD"/>
    <w:rsid w:val="007F272C"/>
    <w:rsid w:val="007F40B1"/>
    <w:rsid w:val="007F7AFB"/>
    <w:rsid w:val="007F7DAF"/>
    <w:rsid w:val="00803422"/>
    <w:rsid w:val="00805237"/>
    <w:rsid w:val="00806D21"/>
    <w:rsid w:val="008141E8"/>
    <w:rsid w:val="00817D0F"/>
    <w:rsid w:val="008201B1"/>
    <w:rsid w:val="00820823"/>
    <w:rsid w:val="00820EED"/>
    <w:rsid w:val="00823B8E"/>
    <w:rsid w:val="008257D6"/>
    <w:rsid w:val="00826168"/>
    <w:rsid w:val="0083461F"/>
    <w:rsid w:val="008353F5"/>
    <w:rsid w:val="00841223"/>
    <w:rsid w:val="00843F13"/>
    <w:rsid w:val="00846167"/>
    <w:rsid w:val="008541BE"/>
    <w:rsid w:val="00854BCE"/>
    <w:rsid w:val="00855051"/>
    <w:rsid w:val="008561F4"/>
    <w:rsid w:val="00856947"/>
    <w:rsid w:val="008605E8"/>
    <w:rsid w:val="008607D8"/>
    <w:rsid w:val="00861138"/>
    <w:rsid w:val="00863B14"/>
    <w:rsid w:val="00867079"/>
    <w:rsid w:val="00870047"/>
    <w:rsid w:val="008700F7"/>
    <w:rsid w:val="00870BFA"/>
    <w:rsid w:val="00871219"/>
    <w:rsid w:val="0087206C"/>
    <w:rsid w:val="008758C2"/>
    <w:rsid w:val="0088063A"/>
    <w:rsid w:val="00884C69"/>
    <w:rsid w:val="00886E98"/>
    <w:rsid w:val="00894EC5"/>
    <w:rsid w:val="008A28A5"/>
    <w:rsid w:val="008A418C"/>
    <w:rsid w:val="008B27ED"/>
    <w:rsid w:val="008B4D36"/>
    <w:rsid w:val="008B6C00"/>
    <w:rsid w:val="008B74FE"/>
    <w:rsid w:val="008B77E7"/>
    <w:rsid w:val="008B7DFF"/>
    <w:rsid w:val="008C6628"/>
    <w:rsid w:val="008C6AE5"/>
    <w:rsid w:val="008C6BA3"/>
    <w:rsid w:val="008C70DA"/>
    <w:rsid w:val="008C7961"/>
    <w:rsid w:val="008D172F"/>
    <w:rsid w:val="008D1A26"/>
    <w:rsid w:val="008D1B3C"/>
    <w:rsid w:val="008D2095"/>
    <w:rsid w:val="008D406E"/>
    <w:rsid w:val="008D4E9B"/>
    <w:rsid w:val="008D58E0"/>
    <w:rsid w:val="008D743B"/>
    <w:rsid w:val="008E498A"/>
    <w:rsid w:val="008E58D0"/>
    <w:rsid w:val="008E60AB"/>
    <w:rsid w:val="008E69D7"/>
    <w:rsid w:val="008F493E"/>
    <w:rsid w:val="00905871"/>
    <w:rsid w:val="00907C9E"/>
    <w:rsid w:val="00911B68"/>
    <w:rsid w:val="009161EC"/>
    <w:rsid w:val="00936EDF"/>
    <w:rsid w:val="00936F2D"/>
    <w:rsid w:val="009447FA"/>
    <w:rsid w:val="0095387D"/>
    <w:rsid w:val="00954E5E"/>
    <w:rsid w:val="00955236"/>
    <w:rsid w:val="00960988"/>
    <w:rsid w:val="00961484"/>
    <w:rsid w:val="00962DC1"/>
    <w:rsid w:val="00966C19"/>
    <w:rsid w:val="00970E80"/>
    <w:rsid w:val="009717F7"/>
    <w:rsid w:val="00971F59"/>
    <w:rsid w:val="009773C9"/>
    <w:rsid w:val="00983952"/>
    <w:rsid w:val="00984A87"/>
    <w:rsid w:val="009854B0"/>
    <w:rsid w:val="00985569"/>
    <w:rsid w:val="00991A13"/>
    <w:rsid w:val="00993B8A"/>
    <w:rsid w:val="00994983"/>
    <w:rsid w:val="009956D9"/>
    <w:rsid w:val="00995747"/>
    <w:rsid w:val="00995AA8"/>
    <w:rsid w:val="009964C5"/>
    <w:rsid w:val="0099696D"/>
    <w:rsid w:val="009A11D9"/>
    <w:rsid w:val="009A128F"/>
    <w:rsid w:val="009A23DF"/>
    <w:rsid w:val="009A34F0"/>
    <w:rsid w:val="009A65C8"/>
    <w:rsid w:val="009B2C83"/>
    <w:rsid w:val="009B36F8"/>
    <w:rsid w:val="009B3D23"/>
    <w:rsid w:val="009B4078"/>
    <w:rsid w:val="009B7EE3"/>
    <w:rsid w:val="009C4406"/>
    <w:rsid w:val="009C53C1"/>
    <w:rsid w:val="009D6817"/>
    <w:rsid w:val="009E0B00"/>
    <w:rsid w:val="009E6024"/>
    <w:rsid w:val="009E798D"/>
    <w:rsid w:val="009F15EF"/>
    <w:rsid w:val="009F1670"/>
    <w:rsid w:val="009F3135"/>
    <w:rsid w:val="009F32DF"/>
    <w:rsid w:val="00A00934"/>
    <w:rsid w:val="00A01995"/>
    <w:rsid w:val="00A0243B"/>
    <w:rsid w:val="00A02EB5"/>
    <w:rsid w:val="00A075E7"/>
    <w:rsid w:val="00A10C4B"/>
    <w:rsid w:val="00A16D60"/>
    <w:rsid w:val="00A17757"/>
    <w:rsid w:val="00A21332"/>
    <w:rsid w:val="00A37745"/>
    <w:rsid w:val="00A4338E"/>
    <w:rsid w:val="00A450AF"/>
    <w:rsid w:val="00A471D5"/>
    <w:rsid w:val="00A51A04"/>
    <w:rsid w:val="00A55192"/>
    <w:rsid w:val="00A57BDA"/>
    <w:rsid w:val="00A6012B"/>
    <w:rsid w:val="00A6216C"/>
    <w:rsid w:val="00A63675"/>
    <w:rsid w:val="00A64F58"/>
    <w:rsid w:val="00A65FB7"/>
    <w:rsid w:val="00A668C4"/>
    <w:rsid w:val="00A7042D"/>
    <w:rsid w:val="00A70E71"/>
    <w:rsid w:val="00A759A5"/>
    <w:rsid w:val="00A75D94"/>
    <w:rsid w:val="00A7757B"/>
    <w:rsid w:val="00A77FB2"/>
    <w:rsid w:val="00A87774"/>
    <w:rsid w:val="00A91524"/>
    <w:rsid w:val="00A9209E"/>
    <w:rsid w:val="00A93A8F"/>
    <w:rsid w:val="00A977BA"/>
    <w:rsid w:val="00AA093D"/>
    <w:rsid w:val="00AA4B91"/>
    <w:rsid w:val="00AA5BB6"/>
    <w:rsid w:val="00AA5E93"/>
    <w:rsid w:val="00AA6032"/>
    <w:rsid w:val="00AB14EB"/>
    <w:rsid w:val="00AB40C8"/>
    <w:rsid w:val="00AB551D"/>
    <w:rsid w:val="00AB7237"/>
    <w:rsid w:val="00AC2A0C"/>
    <w:rsid w:val="00AC4B08"/>
    <w:rsid w:val="00AC6116"/>
    <w:rsid w:val="00AD5586"/>
    <w:rsid w:val="00AD74EF"/>
    <w:rsid w:val="00AD75FA"/>
    <w:rsid w:val="00AE3182"/>
    <w:rsid w:val="00AE5F1B"/>
    <w:rsid w:val="00AF224E"/>
    <w:rsid w:val="00AF2FA4"/>
    <w:rsid w:val="00AF355B"/>
    <w:rsid w:val="00AF372C"/>
    <w:rsid w:val="00AF374D"/>
    <w:rsid w:val="00AF4B13"/>
    <w:rsid w:val="00AF5667"/>
    <w:rsid w:val="00B00132"/>
    <w:rsid w:val="00B015B9"/>
    <w:rsid w:val="00B01AA6"/>
    <w:rsid w:val="00B063D7"/>
    <w:rsid w:val="00B06EAA"/>
    <w:rsid w:val="00B1103C"/>
    <w:rsid w:val="00B11ADB"/>
    <w:rsid w:val="00B11BA5"/>
    <w:rsid w:val="00B125EF"/>
    <w:rsid w:val="00B21030"/>
    <w:rsid w:val="00B23414"/>
    <w:rsid w:val="00B240AD"/>
    <w:rsid w:val="00B24241"/>
    <w:rsid w:val="00B25936"/>
    <w:rsid w:val="00B2698E"/>
    <w:rsid w:val="00B27AEA"/>
    <w:rsid w:val="00B31F8C"/>
    <w:rsid w:val="00B32731"/>
    <w:rsid w:val="00B3720B"/>
    <w:rsid w:val="00B37E98"/>
    <w:rsid w:val="00B43B9A"/>
    <w:rsid w:val="00B44F6D"/>
    <w:rsid w:val="00B4717C"/>
    <w:rsid w:val="00B47402"/>
    <w:rsid w:val="00B47BB4"/>
    <w:rsid w:val="00B52D7B"/>
    <w:rsid w:val="00B61EF4"/>
    <w:rsid w:val="00B629DA"/>
    <w:rsid w:val="00B65905"/>
    <w:rsid w:val="00B6687D"/>
    <w:rsid w:val="00B6765E"/>
    <w:rsid w:val="00B73BC1"/>
    <w:rsid w:val="00B75195"/>
    <w:rsid w:val="00B762C9"/>
    <w:rsid w:val="00B810B3"/>
    <w:rsid w:val="00B820DB"/>
    <w:rsid w:val="00B85E10"/>
    <w:rsid w:val="00B8703F"/>
    <w:rsid w:val="00B87B44"/>
    <w:rsid w:val="00B87EDF"/>
    <w:rsid w:val="00B903DD"/>
    <w:rsid w:val="00B913C9"/>
    <w:rsid w:val="00B921D2"/>
    <w:rsid w:val="00B92FC5"/>
    <w:rsid w:val="00B9435C"/>
    <w:rsid w:val="00B944D0"/>
    <w:rsid w:val="00B94F18"/>
    <w:rsid w:val="00B97B22"/>
    <w:rsid w:val="00BA1B21"/>
    <w:rsid w:val="00BA37F5"/>
    <w:rsid w:val="00BA5984"/>
    <w:rsid w:val="00BA73EB"/>
    <w:rsid w:val="00BC01D2"/>
    <w:rsid w:val="00BC21ED"/>
    <w:rsid w:val="00BD0541"/>
    <w:rsid w:val="00BD394B"/>
    <w:rsid w:val="00BD4B11"/>
    <w:rsid w:val="00BD4FF6"/>
    <w:rsid w:val="00BE7ADC"/>
    <w:rsid w:val="00BF0FBE"/>
    <w:rsid w:val="00BF1280"/>
    <w:rsid w:val="00BF35C6"/>
    <w:rsid w:val="00BF37F7"/>
    <w:rsid w:val="00BF3A25"/>
    <w:rsid w:val="00BF3B58"/>
    <w:rsid w:val="00BF5507"/>
    <w:rsid w:val="00BF7EA5"/>
    <w:rsid w:val="00C01751"/>
    <w:rsid w:val="00C02FFB"/>
    <w:rsid w:val="00C04601"/>
    <w:rsid w:val="00C068A3"/>
    <w:rsid w:val="00C07789"/>
    <w:rsid w:val="00C11FDB"/>
    <w:rsid w:val="00C123A1"/>
    <w:rsid w:val="00C150BD"/>
    <w:rsid w:val="00C17FCA"/>
    <w:rsid w:val="00C226C1"/>
    <w:rsid w:val="00C22FC0"/>
    <w:rsid w:val="00C23783"/>
    <w:rsid w:val="00C26ED6"/>
    <w:rsid w:val="00C31CED"/>
    <w:rsid w:val="00C31EDE"/>
    <w:rsid w:val="00C3479E"/>
    <w:rsid w:val="00C3514E"/>
    <w:rsid w:val="00C3644A"/>
    <w:rsid w:val="00C45A41"/>
    <w:rsid w:val="00C46C02"/>
    <w:rsid w:val="00C478DA"/>
    <w:rsid w:val="00C51745"/>
    <w:rsid w:val="00C542B7"/>
    <w:rsid w:val="00C54507"/>
    <w:rsid w:val="00C5579A"/>
    <w:rsid w:val="00C55E13"/>
    <w:rsid w:val="00C60F46"/>
    <w:rsid w:val="00C6182A"/>
    <w:rsid w:val="00C61968"/>
    <w:rsid w:val="00C62CA0"/>
    <w:rsid w:val="00C64C57"/>
    <w:rsid w:val="00C64D56"/>
    <w:rsid w:val="00C64E4D"/>
    <w:rsid w:val="00C659A5"/>
    <w:rsid w:val="00C660A9"/>
    <w:rsid w:val="00C660F1"/>
    <w:rsid w:val="00C67619"/>
    <w:rsid w:val="00C67CB3"/>
    <w:rsid w:val="00C731A5"/>
    <w:rsid w:val="00C74121"/>
    <w:rsid w:val="00C752AF"/>
    <w:rsid w:val="00C77E98"/>
    <w:rsid w:val="00C816F4"/>
    <w:rsid w:val="00C84EFF"/>
    <w:rsid w:val="00C87A94"/>
    <w:rsid w:val="00C91E16"/>
    <w:rsid w:val="00C928F5"/>
    <w:rsid w:val="00C97BED"/>
    <w:rsid w:val="00CA19EF"/>
    <w:rsid w:val="00CA1BBF"/>
    <w:rsid w:val="00CA21CE"/>
    <w:rsid w:val="00CA4260"/>
    <w:rsid w:val="00CB054F"/>
    <w:rsid w:val="00CB0D06"/>
    <w:rsid w:val="00CC6539"/>
    <w:rsid w:val="00CC7181"/>
    <w:rsid w:val="00CC7F3A"/>
    <w:rsid w:val="00CD4578"/>
    <w:rsid w:val="00CE3C75"/>
    <w:rsid w:val="00CE4700"/>
    <w:rsid w:val="00CE51CE"/>
    <w:rsid w:val="00CE5CC5"/>
    <w:rsid w:val="00CF0E94"/>
    <w:rsid w:val="00CF10F8"/>
    <w:rsid w:val="00CF2950"/>
    <w:rsid w:val="00CF6C87"/>
    <w:rsid w:val="00D01D71"/>
    <w:rsid w:val="00D06B66"/>
    <w:rsid w:val="00D07FCE"/>
    <w:rsid w:val="00D11F8A"/>
    <w:rsid w:val="00D1725B"/>
    <w:rsid w:val="00D17790"/>
    <w:rsid w:val="00D17F8C"/>
    <w:rsid w:val="00D20A2B"/>
    <w:rsid w:val="00D21801"/>
    <w:rsid w:val="00D240BB"/>
    <w:rsid w:val="00D305B9"/>
    <w:rsid w:val="00D42942"/>
    <w:rsid w:val="00D46647"/>
    <w:rsid w:val="00D47265"/>
    <w:rsid w:val="00D5279A"/>
    <w:rsid w:val="00D61FDB"/>
    <w:rsid w:val="00D67383"/>
    <w:rsid w:val="00D70E31"/>
    <w:rsid w:val="00D7193B"/>
    <w:rsid w:val="00D71AF5"/>
    <w:rsid w:val="00D74D62"/>
    <w:rsid w:val="00D74D88"/>
    <w:rsid w:val="00D76915"/>
    <w:rsid w:val="00D8072F"/>
    <w:rsid w:val="00D81A83"/>
    <w:rsid w:val="00D81C8F"/>
    <w:rsid w:val="00D85ADE"/>
    <w:rsid w:val="00D8667D"/>
    <w:rsid w:val="00D87853"/>
    <w:rsid w:val="00D90EFF"/>
    <w:rsid w:val="00D944D3"/>
    <w:rsid w:val="00DA084C"/>
    <w:rsid w:val="00DA1E50"/>
    <w:rsid w:val="00DA2460"/>
    <w:rsid w:val="00DA3908"/>
    <w:rsid w:val="00DA4D48"/>
    <w:rsid w:val="00DA7434"/>
    <w:rsid w:val="00DB20EE"/>
    <w:rsid w:val="00DB3F48"/>
    <w:rsid w:val="00DB6F23"/>
    <w:rsid w:val="00DB6FC1"/>
    <w:rsid w:val="00DB7AFF"/>
    <w:rsid w:val="00DC3DF2"/>
    <w:rsid w:val="00DC3FAD"/>
    <w:rsid w:val="00DC4552"/>
    <w:rsid w:val="00DD1D02"/>
    <w:rsid w:val="00DD2293"/>
    <w:rsid w:val="00DD5239"/>
    <w:rsid w:val="00DD78C7"/>
    <w:rsid w:val="00DE5E03"/>
    <w:rsid w:val="00DE6292"/>
    <w:rsid w:val="00DF2BA2"/>
    <w:rsid w:val="00DF3343"/>
    <w:rsid w:val="00DF7DB3"/>
    <w:rsid w:val="00E00131"/>
    <w:rsid w:val="00E02607"/>
    <w:rsid w:val="00E07559"/>
    <w:rsid w:val="00E16D66"/>
    <w:rsid w:val="00E21DD9"/>
    <w:rsid w:val="00E21FD8"/>
    <w:rsid w:val="00E226CA"/>
    <w:rsid w:val="00E23534"/>
    <w:rsid w:val="00E248F4"/>
    <w:rsid w:val="00E34204"/>
    <w:rsid w:val="00E378C3"/>
    <w:rsid w:val="00E420AE"/>
    <w:rsid w:val="00E46308"/>
    <w:rsid w:val="00E521DE"/>
    <w:rsid w:val="00E575FA"/>
    <w:rsid w:val="00E61808"/>
    <w:rsid w:val="00E626A5"/>
    <w:rsid w:val="00E631D7"/>
    <w:rsid w:val="00E6575E"/>
    <w:rsid w:val="00E67A2A"/>
    <w:rsid w:val="00E70B7E"/>
    <w:rsid w:val="00E70BF1"/>
    <w:rsid w:val="00E73753"/>
    <w:rsid w:val="00E8049D"/>
    <w:rsid w:val="00E816AC"/>
    <w:rsid w:val="00E8493A"/>
    <w:rsid w:val="00E8732D"/>
    <w:rsid w:val="00E90924"/>
    <w:rsid w:val="00E92F4D"/>
    <w:rsid w:val="00E960EE"/>
    <w:rsid w:val="00E967B2"/>
    <w:rsid w:val="00E975A6"/>
    <w:rsid w:val="00EA0E30"/>
    <w:rsid w:val="00EA2AFE"/>
    <w:rsid w:val="00EA2DCC"/>
    <w:rsid w:val="00EA7884"/>
    <w:rsid w:val="00EB0BBB"/>
    <w:rsid w:val="00EB4B8F"/>
    <w:rsid w:val="00EB75DF"/>
    <w:rsid w:val="00EC20E8"/>
    <w:rsid w:val="00EC382F"/>
    <w:rsid w:val="00EC4332"/>
    <w:rsid w:val="00EE16B9"/>
    <w:rsid w:val="00EE2205"/>
    <w:rsid w:val="00EE2A94"/>
    <w:rsid w:val="00EE71F9"/>
    <w:rsid w:val="00EE7457"/>
    <w:rsid w:val="00EE7FC1"/>
    <w:rsid w:val="00EF121D"/>
    <w:rsid w:val="00EF141E"/>
    <w:rsid w:val="00EF62BE"/>
    <w:rsid w:val="00F00491"/>
    <w:rsid w:val="00F01A8A"/>
    <w:rsid w:val="00F06469"/>
    <w:rsid w:val="00F07E54"/>
    <w:rsid w:val="00F106C6"/>
    <w:rsid w:val="00F122C0"/>
    <w:rsid w:val="00F16DF5"/>
    <w:rsid w:val="00F20414"/>
    <w:rsid w:val="00F21F87"/>
    <w:rsid w:val="00F23241"/>
    <w:rsid w:val="00F24C52"/>
    <w:rsid w:val="00F25299"/>
    <w:rsid w:val="00F25985"/>
    <w:rsid w:val="00F2659B"/>
    <w:rsid w:val="00F304F0"/>
    <w:rsid w:val="00F36A63"/>
    <w:rsid w:val="00F41361"/>
    <w:rsid w:val="00F41923"/>
    <w:rsid w:val="00F442F3"/>
    <w:rsid w:val="00F45A96"/>
    <w:rsid w:val="00F45F5B"/>
    <w:rsid w:val="00F54043"/>
    <w:rsid w:val="00F57447"/>
    <w:rsid w:val="00F607EE"/>
    <w:rsid w:val="00F63BAF"/>
    <w:rsid w:val="00F65828"/>
    <w:rsid w:val="00F659C7"/>
    <w:rsid w:val="00F72A86"/>
    <w:rsid w:val="00F735EE"/>
    <w:rsid w:val="00F73A90"/>
    <w:rsid w:val="00F75808"/>
    <w:rsid w:val="00F7755B"/>
    <w:rsid w:val="00F81FD9"/>
    <w:rsid w:val="00F84570"/>
    <w:rsid w:val="00F91309"/>
    <w:rsid w:val="00F94C6A"/>
    <w:rsid w:val="00F969D7"/>
    <w:rsid w:val="00FA2A97"/>
    <w:rsid w:val="00FA3B6F"/>
    <w:rsid w:val="00FA6932"/>
    <w:rsid w:val="00FA7756"/>
    <w:rsid w:val="00FB08CB"/>
    <w:rsid w:val="00FB7B91"/>
    <w:rsid w:val="00FC0E54"/>
    <w:rsid w:val="00FC65CD"/>
    <w:rsid w:val="00FC6F92"/>
    <w:rsid w:val="00FD0372"/>
    <w:rsid w:val="00FD7C58"/>
    <w:rsid w:val="00FE3135"/>
    <w:rsid w:val="00FE3864"/>
    <w:rsid w:val="00FE6D48"/>
    <w:rsid w:val="00FF6B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183D5"/>
  <w15:chartTrackingRefBased/>
  <w15:docId w15:val="{3B452673-D162-CD4B-B83F-92F9E2181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7E8F"/>
    <w:pPr>
      <w:spacing w:before="60"/>
    </w:pPr>
    <w:rPr>
      <w:sz w:val="22"/>
    </w:rPr>
  </w:style>
  <w:style w:type="paragraph" w:styleId="berschrift1">
    <w:name w:val="heading 1"/>
    <w:basedOn w:val="Standard"/>
    <w:next w:val="Textkrper"/>
    <w:link w:val="berschrift1Zchn"/>
    <w:uiPriority w:val="9"/>
    <w:qFormat/>
    <w:rsid w:val="004516AC"/>
    <w:pPr>
      <w:keepNext/>
      <w:keepLines/>
      <w:numPr>
        <w:numId w:val="2"/>
      </w:numPr>
      <w:spacing w:before="240" w:after="120"/>
      <w:ind w:left="425" w:hanging="431"/>
      <w:outlineLvl w:val="0"/>
    </w:pPr>
    <w:rPr>
      <w:rFonts w:asciiTheme="majorHAnsi" w:eastAsiaTheme="majorEastAsia" w:hAnsiTheme="majorHAnsi" w:cstheme="majorBidi"/>
      <w:color w:val="00A3DB"/>
      <w:sz w:val="32"/>
      <w:szCs w:val="32"/>
    </w:rPr>
  </w:style>
  <w:style w:type="paragraph" w:styleId="berschrift2">
    <w:name w:val="heading 2"/>
    <w:basedOn w:val="Standard"/>
    <w:next w:val="Standard"/>
    <w:link w:val="berschrift2Zchn"/>
    <w:uiPriority w:val="9"/>
    <w:unhideWhenUsed/>
    <w:qFormat/>
    <w:rsid w:val="00DE6292"/>
    <w:pPr>
      <w:keepNext/>
      <w:keepLines/>
      <w:numPr>
        <w:ilvl w:val="1"/>
        <w:numId w:val="2"/>
      </w:numPr>
      <w:spacing w:before="120" w:after="120"/>
      <w:ind w:left="576"/>
      <w:outlineLvl w:val="1"/>
    </w:pPr>
    <w:rPr>
      <w:rFonts w:asciiTheme="majorHAnsi" w:eastAsiaTheme="majorEastAsia" w:hAnsiTheme="majorHAnsi" w:cstheme="majorBidi"/>
      <w:color w:val="00A3DB"/>
      <w:sz w:val="26"/>
      <w:szCs w:val="26"/>
    </w:rPr>
  </w:style>
  <w:style w:type="paragraph" w:styleId="berschrift3">
    <w:name w:val="heading 3"/>
    <w:basedOn w:val="Standard"/>
    <w:next w:val="Standard"/>
    <w:link w:val="berschrift3Zchn"/>
    <w:uiPriority w:val="9"/>
    <w:unhideWhenUsed/>
    <w:qFormat/>
    <w:rsid w:val="004516AC"/>
    <w:pPr>
      <w:keepNext/>
      <w:keepLines/>
      <w:numPr>
        <w:ilvl w:val="2"/>
        <w:numId w:val="2"/>
      </w:numPr>
      <w:spacing w:before="120" w:after="120"/>
      <w:outlineLvl w:val="2"/>
    </w:pPr>
    <w:rPr>
      <w:rFonts w:asciiTheme="majorHAnsi" w:eastAsiaTheme="majorEastAsia" w:hAnsiTheme="majorHAnsi" w:cstheme="majorBidi"/>
      <w:color w:val="00A3DB"/>
      <w:sz w:val="24"/>
    </w:rPr>
  </w:style>
  <w:style w:type="paragraph" w:styleId="berschrift4">
    <w:name w:val="heading 4"/>
    <w:basedOn w:val="Standard"/>
    <w:next w:val="Standard"/>
    <w:link w:val="berschrift4Zchn"/>
    <w:uiPriority w:val="9"/>
    <w:semiHidden/>
    <w:unhideWhenUsed/>
    <w:qFormat/>
    <w:rsid w:val="00DE6292"/>
    <w:pPr>
      <w:keepNext/>
      <w:keepLines/>
      <w:numPr>
        <w:ilvl w:val="3"/>
        <w:numId w:val="2"/>
      </w:numPr>
      <w:spacing w:before="40"/>
      <w:outlineLvl w:val="3"/>
    </w:pPr>
    <w:rPr>
      <w:rFonts w:asciiTheme="majorHAnsi" w:eastAsiaTheme="majorEastAsia" w:hAnsiTheme="majorHAnsi" w:cstheme="majorBidi"/>
      <w:i/>
      <w:iCs/>
      <w:color w:val="00A3DB"/>
    </w:rPr>
  </w:style>
  <w:style w:type="paragraph" w:styleId="berschrift5">
    <w:name w:val="heading 5"/>
    <w:basedOn w:val="Standard"/>
    <w:next w:val="Standard"/>
    <w:link w:val="berschrift5Zchn"/>
    <w:uiPriority w:val="9"/>
    <w:semiHidden/>
    <w:unhideWhenUsed/>
    <w:qFormat/>
    <w:rsid w:val="00344417"/>
    <w:pPr>
      <w:keepNext/>
      <w:keepLines/>
      <w:numPr>
        <w:ilvl w:val="4"/>
        <w:numId w:val="2"/>
      </w:numPr>
      <w:spacing w:before="40"/>
      <w:outlineLvl w:val="4"/>
    </w:pPr>
    <w:rPr>
      <w:rFonts w:asciiTheme="majorHAnsi" w:eastAsiaTheme="majorEastAsia" w:hAnsiTheme="majorHAnsi" w:cstheme="majorBidi"/>
      <w:color w:val="00A3DB"/>
    </w:rPr>
  </w:style>
  <w:style w:type="paragraph" w:styleId="berschrift6">
    <w:name w:val="heading 6"/>
    <w:basedOn w:val="Standard"/>
    <w:next w:val="Standard"/>
    <w:link w:val="berschrift6Zchn"/>
    <w:uiPriority w:val="9"/>
    <w:semiHidden/>
    <w:unhideWhenUsed/>
    <w:qFormat/>
    <w:rsid w:val="00344417"/>
    <w:pPr>
      <w:keepNext/>
      <w:keepLines/>
      <w:numPr>
        <w:ilvl w:val="5"/>
        <w:numId w:val="2"/>
      </w:numPr>
      <w:spacing w:before="40"/>
      <w:outlineLvl w:val="5"/>
    </w:pPr>
    <w:rPr>
      <w:rFonts w:asciiTheme="majorHAnsi" w:eastAsiaTheme="majorEastAsia" w:hAnsiTheme="majorHAnsi" w:cstheme="majorBidi"/>
      <w:color w:val="00A3DB"/>
    </w:rPr>
  </w:style>
  <w:style w:type="paragraph" w:styleId="berschrift7">
    <w:name w:val="heading 7"/>
    <w:basedOn w:val="Standard"/>
    <w:next w:val="Standard"/>
    <w:link w:val="berschrift7Zchn"/>
    <w:uiPriority w:val="9"/>
    <w:semiHidden/>
    <w:unhideWhenUsed/>
    <w:qFormat/>
    <w:rsid w:val="00344417"/>
    <w:pPr>
      <w:keepNext/>
      <w:keepLines/>
      <w:numPr>
        <w:ilvl w:val="6"/>
        <w:numId w:val="2"/>
      </w:numPr>
      <w:spacing w:before="40"/>
      <w:outlineLvl w:val="6"/>
    </w:pPr>
    <w:rPr>
      <w:rFonts w:asciiTheme="majorHAnsi" w:eastAsiaTheme="majorEastAsia" w:hAnsiTheme="majorHAnsi" w:cstheme="majorBidi"/>
      <w:i/>
      <w:iCs/>
      <w:color w:val="00A3DB"/>
    </w:rPr>
  </w:style>
  <w:style w:type="paragraph" w:styleId="berschrift8">
    <w:name w:val="heading 8"/>
    <w:basedOn w:val="Standard"/>
    <w:next w:val="Standard"/>
    <w:link w:val="berschrift8Zchn"/>
    <w:uiPriority w:val="9"/>
    <w:semiHidden/>
    <w:unhideWhenUsed/>
    <w:qFormat/>
    <w:rsid w:val="00344417"/>
    <w:pPr>
      <w:keepNext/>
      <w:keepLines/>
      <w:numPr>
        <w:ilvl w:val="7"/>
        <w:numId w:val="2"/>
      </w:numPr>
      <w:spacing w:before="40"/>
      <w:outlineLvl w:val="7"/>
    </w:pPr>
    <w:rPr>
      <w:rFonts w:asciiTheme="majorHAnsi" w:eastAsiaTheme="majorEastAsia" w:hAnsiTheme="majorHAnsi" w:cstheme="majorBidi"/>
      <w:color w:val="00A3DB"/>
      <w:sz w:val="21"/>
      <w:szCs w:val="21"/>
    </w:rPr>
  </w:style>
  <w:style w:type="paragraph" w:styleId="berschrift9">
    <w:name w:val="heading 9"/>
    <w:basedOn w:val="Standard"/>
    <w:next w:val="Standard"/>
    <w:link w:val="berschrift9Zchn"/>
    <w:uiPriority w:val="9"/>
    <w:semiHidden/>
    <w:unhideWhenUsed/>
    <w:qFormat/>
    <w:rsid w:val="00344417"/>
    <w:pPr>
      <w:keepNext/>
      <w:keepLines/>
      <w:numPr>
        <w:ilvl w:val="8"/>
        <w:numId w:val="2"/>
      </w:numPr>
      <w:spacing w:before="40"/>
      <w:outlineLvl w:val="8"/>
    </w:pPr>
    <w:rPr>
      <w:rFonts w:asciiTheme="majorHAnsi" w:eastAsiaTheme="majorEastAsia" w:hAnsiTheme="majorHAnsi" w:cstheme="majorBidi"/>
      <w:i/>
      <w:iCs/>
      <w:color w:val="00A3DB"/>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54E5E"/>
    <w:pPr>
      <w:tabs>
        <w:tab w:val="center" w:pos="4513"/>
        <w:tab w:val="right" w:pos="9026"/>
      </w:tabs>
    </w:pPr>
  </w:style>
  <w:style w:type="character" w:customStyle="1" w:styleId="KopfzeileZchn">
    <w:name w:val="Kopfzeile Zchn"/>
    <w:basedOn w:val="Absatz-Standardschriftart"/>
    <w:link w:val="Kopfzeile"/>
    <w:uiPriority w:val="99"/>
    <w:rsid w:val="00954E5E"/>
  </w:style>
  <w:style w:type="paragraph" w:styleId="Fuzeile">
    <w:name w:val="footer"/>
    <w:basedOn w:val="Standard"/>
    <w:link w:val="FuzeileZchn"/>
    <w:uiPriority w:val="99"/>
    <w:unhideWhenUsed/>
    <w:rsid w:val="00954E5E"/>
    <w:pPr>
      <w:tabs>
        <w:tab w:val="center" w:pos="4513"/>
        <w:tab w:val="right" w:pos="9026"/>
      </w:tabs>
    </w:pPr>
  </w:style>
  <w:style w:type="character" w:customStyle="1" w:styleId="FuzeileZchn">
    <w:name w:val="Fußzeile Zchn"/>
    <w:basedOn w:val="Absatz-Standardschriftart"/>
    <w:link w:val="Fuzeile"/>
    <w:uiPriority w:val="99"/>
    <w:rsid w:val="00954E5E"/>
  </w:style>
  <w:style w:type="paragraph" w:customStyle="1" w:styleId="EinfAbs">
    <w:name w:val="[Einf. Abs.]"/>
    <w:basedOn w:val="Standard"/>
    <w:uiPriority w:val="99"/>
    <w:rsid w:val="00A00934"/>
    <w:pPr>
      <w:autoSpaceDE w:val="0"/>
      <w:autoSpaceDN w:val="0"/>
      <w:adjustRightInd w:val="0"/>
      <w:spacing w:line="288" w:lineRule="auto"/>
      <w:textAlignment w:val="center"/>
    </w:pPr>
    <w:rPr>
      <w:rFonts w:ascii="Minion Pro" w:hAnsi="Minion Pro" w:cs="Minion Pro"/>
      <w:color w:val="000000"/>
    </w:rPr>
  </w:style>
  <w:style w:type="character" w:styleId="Seitenzahl">
    <w:name w:val="page number"/>
    <w:basedOn w:val="Absatz-Standardschriftart"/>
    <w:uiPriority w:val="99"/>
    <w:semiHidden/>
    <w:unhideWhenUsed/>
    <w:rsid w:val="00A00934"/>
  </w:style>
  <w:style w:type="character" w:styleId="Hyperlink">
    <w:name w:val="Hyperlink"/>
    <w:basedOn w:val="Absatz-Standardschriftart"/>
    <w:uiPriority w:val="99"/>
    <w:unhideWhenUsed/>
    <w:rsid w:val="00311379"/>
    <w:rPr>
      <w:color w:val="0563C1" w:themeColor="hyperlink"/>
      <w:u w:val="single"/>
    </w:rPr>
  </w:style>
  <w:style w:type="character" w:customStyle="1" w:styleId="NichtaufgelsteErwhnung1">
    <w:name w:val="Nicht aufgelöste Erwähnung1"/>
    <w:basedOn w:val="Absatz-Standardschriftart"/>
    <w:uiPriority w:val="99"/>
    <w:semiHidden/>
    <w:unhideWhenUsed/>
    <w:rsid w:val="00311379"/>
    <w:rPr>
      <w:color w:val="605E5C"/>
      <w:shd w:val="clear" w:color="auto" w:fill="E1DFDD"/>
    </w:rPr>
  </w:style>
  <w:style w:type="character" w:styleId="BesuchterLink">
    <w:name w:val="FollowedHyperlink"/>
    <w:basedOn w:val="Absatz-Standardschriftart"/>
    <w:uiPriority w:val="99"/>
    <w:semiHidden/>
    <w:unhideWhenUsed/>
    <w:rsid w:val="00311379"/>
    <w:rPr>
      <w:color w:val="954F72" w:themeColor="followedHyperlink"/>
      <w:u w:val="single"/>
    </w:rPr>
  </w:style>
  <w:style w:type="character" w:customStyle="1" w:styleId="berschrift1Zchn">
    <w:name w:val="Überschrift 1 Zchn"/>
    <w:basedOn w:val="Absatz-Standardschriftart"/>
    <w:link w:val="berschrift1"/>
    <w:uiPriority w:val="9"/>
    <w:rsid w:val="004516AC"/>
    <w:rPr>
      <w:rFonts w:asciiTheme="majorHAnsi" w:eastAsiaTheme="majorEastAsia" w:hAnsiTheme="majorHAnsi" w:cstheme="majorBidi"/>
      <w:color w:val="00A3DB"/>
      <w:sz w:val="32"/>
      <w:szCs w:val="32"/>
    </w:rPr>
  </w:style>
  <w:style w:type="character" w:customStyle="1" w:styleId="berschrift2Zchn">
    <w:name w:val="Überschrift 2 Zchn"/>
    <w:basedOn w:val="Absatz-Standardschriftart"/>
    <w:link w:val="berschrift2"/>
    <w:uiPriority w:val="9"/>
    <w:rsid w:val="00DE6292"/>
    <w:rPr>
      <w:rFonts w:asciiTheme="majorHAnsi" w:eastAsiaTheme="majorEastAsia" w:hAnsiTheme="majorHAnsi" w:cstheme="majorBidi"/>
      <w:color w:val="00A3DB"/>
      <w:sz w:val="26"/>
      <w:szCs w:val="26"/>
    </w:rPr>
  </w:style>
  <w:style w:type="character" w:customStyle="1" w:styleId="berschrift3Zchn">
    <w:name w:val="Überschrift 3 Zchn"/>
    <w:basedOn w:val="Absatz-Standardschriftart"/>
    <w:link w:val="berschrift3"/>
    <w:uiPriority w:val="9"/>
    <w:rsid w:val="004516AC"/>
    <w:rPr>
      <w:rFonts w:asciiTheme="majorHAnsi" w:eastAsiaTheme="majorEastAsia" w:hAnsiTheme="majorHAnsi" w:cstheme="majorBidi"/>
      <w:color w:val="00A3DB"/>
    </w:rPr>
  </w:style>
  <w:style w:type="character" w:customStyle="1" w:styleId="berschrift4Zchn">
    <w:name w:val="Überschrift 4 Zchn"/>
    <w:basedOn w:val="Absatz-Standardschriftart"/>
    <w:link w:val="berschrift4"/>
    <w:uiPriority w:val="9"/>
    <w:semiHidden/>
    <w:rsid w:val="00DE6292"/>
    <w:rPr>
      <w:rFonts w:asciiTheme="majorHAnsi" w:eastAsiaTheme="majorEastAsia" w:hAnsiTheme="majorHAnsi" w:cstheme="majorBidi"/>
      <w:i/>
      <w:iCs/>
      <w:color w:val="00A3DB"/>
      <w:sz w:val="22"/>
    </w:rPr>
  </w:style>
  <w:style w:type="character" w:customStyle="1" w:styleId="berschrift5Zchn">
    <w:name w:val="Überschrift 5 Zchn"/>
    <w:basedOn w:val="Absatz-Standardschriftart"/>
    <w:link w:val="berschrift5"/>
    <w:uiPriority w:val="9"/>
    <w:semiHidden/>
    <w:rsid w:val="00344417"/>
    <w:rPr>
      <w:rFonts w:asciiTheme="majorHAnsi" w:eastAsiaTheme="majorEastAsia" w:hAnsiTheme="majorHAnsi" w:cstheme="majorBidi"/>
      <w:color w:val="00A3DB"/>
      <w:sz w:val="22"/>
    </w:rPr>
  </w:style>
  <w:style w:type="character" w:customStyle="1" w:styleId="berschrift6Zchn">
    <w:name w:val="Überschrift 6 Zchn"/>
    <w:basedOn w:val="Absatz-Standardschriftart"/>
    <w:link w:val="berschrift6"/>
    <w:uiPriority w:val="9"/>
    <w:semiHidden/>
    <w:rsid w:val="00344417"/>
    <w:rPr>
      <w:rFonts w:asciiTheme="majorHAnsi" w:eastAsiaTheme="majorEastAsia" w:hAnsiTheme="majorHAnsi" w:cstheme="majorBidi"/>
      <w:color w:val="00A3DB"/>
      <w:sz w:val="22"/>
    </w:rPr>
  </w:style>
  <w:style w:type="character" w:customStyle="1" w:styleId="berschrift7Zchn">
    <w:name w:val="Überschrift 7 Zchn"/>
    <w:basedOn w:val="Absatz-Standardschriftart"/>
    <w:link w:val="berschrift7"/>
    <w:uiPriority w:val="9"/>
    <w:semiHidden/>
    <w:rsid w:val="00344417"/>
    <w:rPr>
      <w:rFonts w:asciiTheme="majorHAnsi" w:eastAsiaTheme="majorEastAsia" w:hAnsiTheme="majorHAnsi" w:cstheme="majorBidi"/>
      <w:i/>
      <w:iCs/>
      <w:color w:val="00A3DB"/>
      <w:sz w:val="22"/>
    </w:rPr>
  </w:style>
  <w:style w:type="character" w:customStyle="1" w:styleId="berschrift8Zchn">
    <w:name w:val="Überschrift 8 Zchn"/>
    <w:basedOn w:val="Absatz-Standardschriftart"/>
    <w:link w:val="berschrift8"/>
    <w:uiPriority w:val="9"/>
    <w:semiHidden/>
    <w:rsid w:val="00344417"/>
    <w:rPr>
      <w:rFonts w:asciiTheme="majorHAnsi" w:eastAsiaTheme="majorEastAsia" w:hAnsiTheme="majorHAnsi" w:cstheme="majorBidi"/>
      <w:color w:val="00A3DB"/>
      <w:sz w:val="21"/>
      <w:szCs w:val="21"/>
    </w:rPr>
  </w:style>
  <w:style w:type="character" w:customStyle="1" w:styleId="berschrift9Zchn">
    <w:name w:val="Überschrift 9 Zchn"/>
    <w:basedOn w:val="Absatz-Standardschriftart"/>
    <w:link w:val="berschrift9"/>
    <w:uiPriority w:val="9"/>
    <w:semiHidden/>
    <w:rsid w:val="00344417"/>
    <w:rPr>
      <w:rFonts w:asciiTheme="majorHAnsi" w:eastAsiaTheme="majorEastAsia" w:hAnsiTheme="majorHAnsi" w:cstheme="majorBidi"/>
      <w:i/>
      <w:iCs/>
      <w:color w:val="00A3DB"/>
      <w:sz w:val="21"/>
      <w:szCs w:val="21"/>
    </w:rPr>
  </w:style>
  <w:style w:type="paragraph" w:styleId="Titel">
    <w:name w:val="Title"/>
    <w:basedOn w:val="Standard"/>
    <w:next w:val="Standard"/>
    <w:link w:val="TitelZchn"/>
    <w:uiPriority w:val="10"/>
    <w:qFormat/>
    <w:rsid w:val="00344417"/>
    <w:pPr>
      <w:contextualSpacing/>
    </w:pPr>
    <w:rPr>
      <w:rFonts w:asciiTheme="majorHAnsi" w:eastAsiaTheme="majorEastAsia" w:hAnsiTheme="majorHAnsi" w:cstheme="majorBidi"/>
      <w:color w:val="502C69"/>
      <w:spacing w:val="-10"/>
      <w:kern w:val="28"/>
      <w:sz w:val="56"/>
      <w:szCs w:val="56"/>
    </w:rPr>
  </w:style>
  <w:style w:type="character" w:customStyle="1" w:styleId="TitelZchn">
    <w:name w:val="Titel Zchn"/>
    <w:basedOn w:val="Absatz-Standardschriftart"/>
    <w:link w:val="Titel"/>
    <w:uiPriority w:val="10"/>
    <w:rsid w:val="00344417"/>
    <w:rPr>
      <w:rFonts w:asciiTheme="majorHAnsi" w:eastAsiaTheme="majorEastAsia" w:hAnsiTheme="majorHAnsi" w:cstheme="majorBidi"/>
      <w:color w:val="502C69"/>
      <w:spacing w:val="-10"/>
      <w:kern w:val="28"/>
      <w:sz w:val="56"/>
      <w:szCs w:val="56"/>
    </w:rPr>
  </w:style>
  <w:style w:type="paragraph" w:styleId="Textkrper">
    <w:name w:val="Body Text"/>
    <w:basedOn w:val="Standard"/>
    <w:link w:val="TextkrperZchn"/>
    <w:autoRedefine/>
    <w:unhideWhenUsed/>
    <w:qFormat/>
    <w:rsid w:val="00B9435C"/>
    <w:pPr>
      <w:spacing w:after="120"/>
    </w:pPr>
  </w:style>
  <w:style w:type="character" w:customStyle="1" w:styleId="TextkrperZchn">
    <w:name w:val="Textkörper Zchn"/>
    <w:basedOn w:val="Absatz-Standardschriftart"/>
    <w:link w:val="Textkrper"/>
    <w:rsid w:val="00B9435C"/>
    <w:rPr>
      <w:sz w:val="22"/>
    </w:rPr>
  </w:style>
  <w:style w:type="paragraph" w:styleId="Umschlagadresse">
    <w:name w:val="envelope address"/>
    <w:basedOn w:val="Standard"/>
    <w:uiPriority w:val="99"/>
    <w:unhideWhenUsed/>
    <w:qFormat/>
    <w:rsid w:val="0035044F"/>
    <w:pPr>
      <w:framePr w:w="4320" w:h="2160" w:hRule="exact" w:hSpace="141" w:wrap="auto" w:hAnchor="page" w:xAlign="center" w:yAlign="bottom"/>
      <w:ind w:left="1"/>
    </w:pPr>
    <w:rPr>
      <w:rFonts w:eastAsiaTheme="majorEastAsia" w:cs="Times New Roman (Überschriften"/>
      <w:color w:val="7030A0"/>
      <w:sz w:val="15"/>
    </w:rPr>
  </w:style>
  <w:style w:type="paragraph" w:styleId="Umschlagabsenderadresse">
    <w:name w:val="envelope return"/>
    <w:basedOn w:val="Standard"/>
    <w:uiPriority w:val="99"/>
    <w:unhideWhenUsed/>
    <w:rsid w:val="00A668C4"/>
    <w:rPr>
      <w:rFonts w:asciiTheme="majorHAnsi" w:eastAsiaTheme="majorEastAsia" w:hAnsiTheme="majorHAnsi" w:cstheme="majorBidi"/>
      <w:sz w:val="20"/>
      <w:szCs w:val="20"/>
    </w:rPr>
  </w:style>
  <w:style w:type="paragraph" w:styleId="Untertitel">
    <w:name w:val="Subtitle"/>
    <w:basedOn w:val="Standard"/>
    <w:next w:val="Standard"/>
    <w:link w:val="UntertitelZchn"/>
    <w:uiPriority w:val="11"/>
    <w:qFormat/>
    <w:rsid w:val="00DE6292"/>
    <w:pPr>
      <w:numPr>
        <w:ilvl w:val="1"/>
      </w:numPr>
      <w:spacing w:after="160"/>
    </w:pPr>
    <w:rPr>
      <w:rFonts w:eastAsiaTheme="minorEastAsia"/>
      <w:color w:val="7030A0"/>
      <w:spacing w:val="15"/>
      <w:szCs w:val="22"/>
    </w:rPr>
  </w:style>
  <w:style w:type="character" w:customStyle="1" w:styleId="UntertitelZchn">
    <w:name w:val="Untertitel Zchn"/>
    <w:basedOn w:val="Absatz-Standardschriftart"/>
    <w:link w:val="Untertitel"/>
    <w:uiPriority w:val="11"/>
    <w:rsid w:val="00DE6292"/>
    <w:rPr>
      <w:rFonts w:eastAsiaTheme="minorEastAsia"/>
      <w:color w:val="7030A0"/>
      <w:spacing w:val="15"/>
      <w:sz w:val="22"/>
      <w:szCs w:val="22"/>
    </w:rPr>
  </w:style>
  <w:style w:type="paragraph" w:styleId="Aufzhlungszeichen">
    <w:name w:val="List Bullet"/>
    <w:basedOn w:val="Standard"/>
    <w:autoRedefine/>
    <w:uiPriority w:val="99"/>
    <w:unhideWhenUsed/>
    <w:qFormat/>
    <w:rsid w:val="00B810B3"/>
  </w:style>
  <w:style w:type="paragraph" w:styleId="KeinLeerraum">
    <w:name w:val="No Spacing"/>
    <w:uiPriority w:val="1"/>
    <w:qFormat/>
    <w:rsid w:val="004619D5"/>
    <w:rPr>
      <w:sz w:val="22"/>
    </w:rPr>
  </w:style>
  <w:style w:type="paragraph" w:styleId="Inhaltsverzeichnisberschrift">
    <w:name w:val="TOC Heading"/>
    <w:basedOn w:val="berschrift1"/>
    <w:next w:val="Standard"/>
    <w:uiPriority w:val="39"/>
    <w:unhideWhenUsed/>
    <w:qFormat/>
    <w:rsid w:val="009A23DF"/>
    <w:pPr>
      <w:spacing w:after="0" w:line="259" w:lineRule="auto"/>
      <w:outlineLvl w:val="9"/>
    </w:pPr>
    <w:rPr>
      <w:color w:val="2F5496" w:themeColor="accent1" w:themeShade="BF"/>
      <w:lang w:eastAsia="de-DE"/>
    </w:rPr>
  </w:style>
  <w:style w:type="paragraph" w:styleId="Verzeichnis1">
    <w:name w:val="toc 1"/>
    <w:basedOn w:val="Standard"/>
    <w:next w:val="Standard"/>
    <w:autoRedefine/>
    <w:uiPriority w:val="39"/>
    <w:unhideWhenUsed/>
    <w:rsid w:val="003A1F16"/>
    <w:pPr>
      <w:tabs>
        <w:tab w:val="left" w:pos="440"/>
        <w:tab w:val="right" w:leader="dot" w:pos="9062"/>
      </w:tabs>
      <w:spacing w:after="100"/>
      <w:ind w:left="442" w:hanging="442"/>
    </w:pPr>
    <w:rPr>
      <w:rFonts w:ascii="Arial" w:hAnsi="Arial" w:cs="Arial"/>
      <w:noProof/>
      <w:szCs w:val="22"/>
    </w:rPr>
  </w:style>
  <w:style w:type="paragraph" w:styleId="Verzeichnis2">
    <w:name w:val="toc 2"/>
    <w:basedOn w:val="Standard"/>
    <w:next w:val="Standard"/>
    <w:autoRedefine/>
    <w:uiPriority w:val="39"/>
    <w:unhideWhenUsed/>
    <w:rsid w:val="00C84EFF"/>
    <w:pPr>
      <w:tabs>
        <w:tab w:val="left" w:pos="880"/>
        <w:tab w:val="right" w:leader="dot" w:pos="9055"/>
      </w:tabs>
      <w:spacing w:after="100" w:line="259" w:lineRule="auto"/>
      <w:ind w:left="879" w:right="284" w:hanging="658"/>
    </w:pPr>
    <w:rPr>
      <w:szCs w:val="22"/>
    </w:rPr>
  </w:style>
  <w:style w:type="paragraph" w:styleId="Sprechblasentext">
    <w:name w:val="Balloon Text"/>
    <w:basedOn w:val="Standard"/>
    <w:link w:val="SprechblasentextZchn"/>
    <w:uiPriority w:val="99"/>
    <w:semiHidden/>
    <w:unhideWhenUsed/>
    <w:rsid w:val="009A23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23DF"/>
    <w:rPr>
      <w:rFonts w:ascii="Tahoma" w:hAnsi="Tahoma" w:cs="Tahoma"/>
      <w:sz w:val="16"/>
      <w:szCs w:val="16"/>
    </w:rPr>
  </w:style>
  <w:style w:type="paragraph" w:styleId="Funotentext">
    <w:name w:val="footnote text"/>
    <w:basedOn w:val="Standard"/>
    <w:link w:val="FunotentextZchn"/>
    <w:uiPriority w:val="99"/>
    <w:unhideWhenUsed/>
    <w:rsid w:val="009A23DF"/>
    <w:rPr>
      <w:rFonts w:ascii="Arial" w:eastAsia="Times New Roman" w:hAnsi="Arial" w:cs="Times New Roman"/>
      <w:sz w:val="20"/>
      <w:szCs w:val="20"/>
      <w:lang w:bidi="en-US"/>
    </w:rPr>
  </w:style>
  <w:style w:type="character" w:customStyle="1" w:styleId="FunotentextZchn">
    <w:name w:val="Fußnotentext Zchn"/>
    <w:basedOn w:val="Absatz-Standardschriftart"/>
    <w:link w:val="Funotentext"/>
    <w:uiPriority w:val="99"/>
    <w:rsid w:val="009A23DF"/>
    <w:rPr>
      <w:rFonts w:ascii="Arial" w:eastAsia="Times New Roman" w:hAnsi="Arial" w:cs="Times New Roman"/>
      <w:sz w:val="20"/>
      <w:szCs w:val="20"/>
      <w:lang w:bidi="en-US"/>
    </w:rPr>
  </w:style>
  <w:style w:type="character" w:styleId="Funotenzeichen">
    <w:name w:val="footnote reference"/>
    <w:basedOn w:val="Absatz-Standardschriftart"/>
    <w:uiPriority w:val="99"/>
    <w:semiHidden/>
    <w:unhideWhenUsed/>
    <w:rsid w:val="009A23DF"/>
    <w:rPr>
      <w:vertAlign w:val="superscript"/>
    </w:rPr>
  </w:style>
  <w:style w:type="paragraph" w:styleId="Listenabsatz">
    <w:name w:val="List Paragraph"/>
    <w:basedOn w:val="Standard"/>
    <w:uiPriority w:val="34"/>
    <w:qFormat/>
    <w:rsid w:val="009A23DF"/>
    <w:pPr>
      <w:spacing w:after="200" w:line="276" w:lineRule="auto"/>
      <w:ind w:left="720"/>
      <w:contextualSpacing/>
    </w:pPr>
    <w:rPr>
      <w:szCs w:val="22"/>
    </w:rPr>
  </w:style>
  <w:style w:type="character" w:styleId="Kommentarzeichen">
    <w:name w:val="annotation reference"/>
    <w:basedOn w:val="Absatz-Standardschriftart"/>
    <w:uiPriority w:val="99"/>
    <w:semiHidden/>
    <w:unhideWhenUsed/>
    <w:rsid w:val="009A23DF"/>
    <w:rPr>
      <w:sz w:val="16"/>
      <w:szCs w:val="16"/>
    </w:rPr>
  </w:style>
  <w:style w:type="paragraph" w:styleId="Kommentartext">
    <w:name w:val="annotation text"/>
    <w:basedOn w:val="Standard"/>
    <w:link w:val="KommentartextZchn"/>
    <w:uiPriority w:val="99"/>
    <w:unhideWhenUsed/>
    <w:rsid w:val="009A23DF"/>
    <w:pPr>
      <w:spacing w:after="200"/>
    </w:pPr>
    <w:rPr>
      <w:sz w:val="20"/>
      <w:szCs w:val="20"/>
    </w:rPr>
  </w:style>
  <w:style w:type="character" w:customStyle="1" w:styleId="KommentartextZchn">
    <w:name w:val="Kommentartext Zchn"/>
    <w:basedOn w:val="Absatz-Standardschriftart"/>
    <w:link w:val="Kommentartext"/>
    <w:uiPriority w:val="99"/>
    <w:rsid w:val="009A23DF"/>
    <w:rPr>
      <w:sz w:val="20"/>
      <w:szCs w:val="20"/>
    </w:rPr>
  </w:style>
  <w:style w:type="paragraph" w:styleId="Kommentarthema">
    <w:name w:val="annotation subject"/>
    <w:basedOn w:val="Kommentartext"/>
    <w:next w:val="Kommentartext"/>
    <w:link w:val="KommentarthemaZchn"/>
    <w:uiPriority w:val="99"/>
    <w:semiHidden/>
    <w:unhideWhenUsed/>
    <w:rsid w:val="009A23DF"/>
    <w:rPr>
      <w:b/>
      <w:bCs/>
    </w:rPr>
  </w:style>
  <w:style w:type="character" w:customStyle="1" w:styleId="KommentarthemaZchn">
    <w:name w:val="Kommentarthema Zchn"/>
    <w:basedOn w:val="KommentartextZchn"/>
    <w:link w:val="Kommentarthema"/>
    <w:uiPriority w:val="99"/>
    <w:semiHidden/>
    <w:rsid w:val="009A23DF"/>
    <w:rPr>
      <w:b/>
      <w:bCs/>
      <w:sz w:val="20"/>
      <w:szCs w:val="20"/>
    </w:rPr>
  </w:style>
  <w:style w:type="character" w:customStyle="1" w:styleId="a-size-extra-large">
    <w:name w:val="a-size-extra-large"/>
    <w:basedOn w:val="Absatz-Standardschriftart"/>
    <w:rsid w:val="009A23DF"/>
  </w:style>
  <w:style w:type="paragraph" w:customStyle="1" w:styleId="Selbstverpflichtung">
    <w:name w:val="Selbstverpflichtung"/>
    <w:basedOn w:val="Standard"/>
    <w:link w:val="SelbstverpflichtungZchn"/>
    <w:uiPriority w:val="1"/>
    <w:qFormat/>
    <w:rsid w:val="009A23DF"/>
    <w:pPr>
      <w:numPr>
        <w:numId w:val="1"/>
      </w:numPr>
      <w:spacing w:after="120"/>
    </w:pPr>
    <w:rPr>
      <w:rFonts w:ascii="Arial" w:hAnsi="Arial" w:cs="Arial"/>
      <w:w w:val="105"/>
      <w:szCs w:val="22"/>
    </w:rPr>
  </w:style>
  <w:style w:type="character" w:customStyle="1" w:styleId="SelbstverpflichtungZchn">
    <w:name w:val="Selbstverpflichtung Zchn"/>
    <w:basedOn w:val="Absatz-Standardschriftart"/>
    <w:link w:val="Selbstverpflichtung"/>
    <w:uiPriority w:val="1"/>
    <w:rsid w:val="009A23DF"/>
    <w:rPr>
      <w:rFonts w:ascii="Arial" w:hAnsi="Arial" w:cs="Arial"/>
      <w:w w:val="105"/>
      <w:sz w:val="22"/>
      <w:szCs w:val="22"/>
    </w:rPr>
  </w:style>
  <w:style w:type="character" w:styleId="IntensiveHervorhebung">
    <w:name w:val="Intense Emphasis"/>
    <w:basedOn w:val="Absatz-Standardschriftart"/>
    <w:uiPriority w:val="21"/>
    <w:qFormat/>
    <w:rsid w:val="000F3B32"/>
    <w:rPr>
      <w:i/>
      <w:iCs/>
      <w:color w:val="4472C4" w:themeColor="accent1"/>
    </w:rPr>
  </w:style>
  <w:style w:type="character" w:styleId="SchwacheHervorhebung">
    <w:name w:val="Subtle Emphasis"/>
    <w:basedOn w:val="Absatz-Standardschriftart"/>
    <w:uiPriority w:val="19"/>
    <w:qFormat/>
    <w:rsid w:val="00D21801"/>
    <w:rPr>
      <w:i/>
      <w:iCs/>
      <w:color w:val="404040" w:themeColor="text1" w:themeTint="BF"/>
    </w:rPr>
  </w:style>
  <w:style w:type="paragraph" w:styleId="IntensivesZitat">
    <w:name w:val="Intense Quote"/>
    <w:basedOn w:val="Standard"/>
    <w:next w:val="Standard"/>
    <w:link w:val="IntensivesZitatZchn"/>
    <w:uiPriority w:val="30"/>
    <w:qFormat/>
    <w:rsid w:val="00BF35C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BF35C6"/>
    <w:rPr>
      <w:i/>
      <w:iCs/>
      <w:color w:val="4472C4" w:themeColor="accent1"/>
      <w:sz w:val="22"/>
    </w:rPr>
  </w:style>
  <w:style w:type="paragraph" w:customStyle="1" w:styleId="QuellenLiteraturverzeichnis">
    <w:name w:val="QuellenLiteraturverzeichnis"/>
    <w:basedOn w:val="Standard"/>
    <w:link w:val="QuellenLiteraturverzeichnisZchn"/>
    <w:qFormat/>
    <w:rsid w:val="00322BEE"/>
    <w:pPr>
      <w:spacing w:after="120"/>
    </w:pPr>
    <w:rPr>
      <w:rFonts w:ascii="Arial" w:hAnsi="Arial" w:cs="Arial"/>
      <w:sz w:val="20"/>
      <w:szCs w:val="20"/>
    </w:rPr>
  </w:style>
  <w:style w:type="character" w:styleId="Fett">
    <w:name w:val="Strong"/>
    <w:basedOn w:val="Absatz-Standardschriftart"/>
    <w:uiPriority w:val="22"/>
    <w:qFormat/>
    <w:rsid w:val="001823CB"/>
    <w:rPr>
      <w:b/>
      <w:bCs/>
    </w:rPr>
  </w:style>
  <w:style w:type="character" w:customStyle="1" w:styleId="QuellenLiteraturverzeichnisZchn">
    <w:name w:val="QuellenLiteraturverzeichnis Zchn"/>
    <w:basedOn w:val="Absatz-Standardschriftart"/>
    <w:link w:val="QuellenLiteraturverzeichnis"/>
    <w:rsid w:val="00322BEE"/>
    <w:rPr>
      <w:rFonts w:ascii="Arial" w:hAnsi="Arial" w:cs="Arial"/>
      <w:sz w:val="20"/>
      <w:szCs w:val="20"/>
    </w:rPr>
  </w:style>
  <w:style w:type="character" w:styleId="IntensiverVerweis">
    <w:name w:val="Intense Reference"/>
    <w:basedOn w:val="Absatz-Standardschriftart"/>
    <w:uiPriority w:val="32"/>
    <w:qFormat/>
    <w:rsid w:val="00E07559"/>
    <w:rPr>
      <w:b/>
      <w:bCs/>
      <w:smallCaps/>
      <w:color w:val="4472C4" w:themeColor="accent1"/>
      <w:spacing w:val="5"/>
    </w:rPr>
  </w:style>
  <w:style w:type="paragraph" w:styleId="Verzeichnis3">
    <w:name w:val="toc 3"/>
    <w:basedOn w:val="Standard"/>
    <w:next w:val="Standard"/>
    <w:autoRedefine/>
    <w:uiPriority w:val="39"/>
    <w:unhideWhenUsed/>
    <w:rsid w:val="00B820DB"/>
    <w:pPr>
      <w:spacing w:after="100"/>
      <w:ind w:left="440"/>
    </w:pPr>
  </w:style>
  <w:style w:type="table" w:styleId="Tabellenraster">
    <w:name w:val="Table Grid"/>
    <w:basedOn w:val="NormaleTabelle"/>
    <w:uiPriority w:val="39"/>
    <w:rsid w:val="009F3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0444E4"/>
    <w:rPr>
      <w:i/>
      <w:iCs/>
    </w:rPr>
  </w:style>
  <w:style w:type="paragraph" w:styleId="StandardWeb">
    <w:name w:val="Normal (Web)"/>
    <w:basedOn w:val="Standard"/>
    <w:uiPriority w:val="99"/>
    <w:semiHidden/>
    <w:unhideWhenUsed/>
    <w:rsid w:val="0087206C"/>
    <w:pPr>
      <w:spacing w:before="100" w:beforeAutospacing="1" w:after="100" w:afterAutospacing="1"/>
    </w:pPr>
    <w:rPr>
      <w:rFonts w:ascii="Times New Roman" w:eastAsiaTheme="minorEastAsia" w:hAnsi="Times New Roman" w:cs="Times New Roman"/>
      <w:sz w:val="24"/>
      <w:lang w:eastAsia="de-DE"/>
    </w:rPr>
  </w:style>
  <w:style w:type="paragraph" w:styleId="berarbeitung">
    <w:name w:val="Revision"/>
    <w:hidden/>
    <w:uiPriority w:val="99"/>
    <w:semiHidden/>
    <w:rsid w:val="008141E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73540">
      <w:bodyDiv w:val="1"/>
      <w:marLeft w:val="0"/>
      <w:marRight w:val="0"/>
      <w:marTop w:val="0"/>
      <w:marBottom w:val="0"/>
      <w:divBdr>
        <w:top w:val="none" w:sz="0" w:space="0" w:color="auto"/>
        <w:left w:val="none" w:sz="0" w:space="0" w:color="auto"/>
        <w:bottom w:val="none" w:sz="0" w:space="0" w:color="auto"/>
        <w:right w:val="none" w:sz="0" w:space="0" w:color="auto"/>
      </w:divBdr>
    </w:div>
    <w:div w:id="93866987">
      <w:bodyDiv w:val="1"/>
      <w:marLeft w:val="0"/>
      <w:marRight w:val="0"/>
      <w:marTop w:val="0"/>
      <w:marBottom w:val="0"/>
      <w:divBdr>
        <w:top w:val="none" w:sz="0" w:space="0" w:color="auto"/>
        <w:left w:val="none" w:sz="0" w:space="0" w:color="auto"/>
        <w:bottom w:val="none" w:sz="0" w:space="0" w:color="auto"/>
        <w:right w:val="none" w:sz="0" w:space="0" w:color="auto"/>
      </w:divBdr>
    </w:div>
    <w:div w:id="264967648">
      <w:bodyDiv w:val="1"/>
      <w:marLeft w:val="0"/>
      <w:marRight w:val="0"/>
      <w:marTop w:val="0"/>
      <w:marBottom w:val="0"/>
      <w:divBdr>
        <w:top w:val="none" w:sz="0" w:space="0" w:color="auto"/>
        <w:left w:val="none" w:sz="0" w:space="0" w:color="auto"/>
        <w:bottom w:val="none" w:sz="0" w:space="0" w:color="auto"/>
        <w:right w:val="none" w:sz="0" w:space="0" w:color="auto"/>
      </w:divBdr>
    </w:div>
    <w:div w:id="369306931">
      <w:bodyDiv w:val="1"/>
      <w:marLeft w:val="0"/>
      <w:marRight w:val="0"/>
      <w:marTop w:val="0"/>
      <w:marBottom w:val="0"/>
      <w:divBdr>
        <w:top w:val="none" w:sz="0" w:space="0" w:color="auto"/>
        <w:left w:val="none" w:sz="0" w:space="0" w:color="auto"/>
        <w:bottom w:val="none" w:sz="0" w:space="0" w:color="auto"/>
        <w:right w:val="none" w:sz="0" w:space="0" w:color="auto"/>
      </w:divBdr>
    </w:div>
    <w:div w:id="390738354">
      <w:bodyDiv w:val="1"/>
      <w:marLeft w:val="0"/>
      <w:marRight w:val="0"/>
      <w:marTop w:val="0"/>
      <w:marBottom w:val="0"/>
      <w:divBdr>
        <w:top w:val="none" w:sz="0" w:space="0" w:color="auto"/>
        <w:left w:val="none" w:sz="0" w:space="0" w:color="auto"/>
        <w:bottom w:val="none" w:sz="0" w:space="0" w:color="auto"/>
        <w:right w:val="none" w:sz="0" w:space="0" w:color="auto"/>
      </w:divBdr>
      <w:divsChild>
        <w:div w:id="590165170">
          <w:marLeft w:val="0"/>
          <w:marRight w:val="0"/>
          <w:marTop w:val="0"/>
          <w:marBottom w:val="0"/>
          <w:divBdr>
            <w:top w:val="none" w:sz="0" w:space="0" w:color="auto"/>
            <w:left w:val="none" w:sz="0" w:space="0" w:color="auto"/>
            <w:bottom w:val="none" w:sz="0" w:space="0" w:color="auto"/>
            <w:right w:val="none" w:sz="0" w:space="0" w:color="auto"/>
          </w:divBdr>
          <w:divsChild>
            <w:div w:id="337000449">
              <w:marLeft w:val="0"/>
              <w:marRight w:val="0"/>
              <w:marTop w:val="0"/>
              <w:marBottom w:val="0"/>
              <w:divBdr>
                <w:top w:val="none" w:sz="0" w:space="0" w:color="auto"/>
                <w:left w:val="none" w:sz="0" w:space="0" w:color="auto"/>
                <w:bottom w:val="none" w:sz="0" w:space="0" w:color="auto"/>
                <w:right w:val="none" w:sz="0" w:space="0" w:color="auto"/>
              </w:divBdr>
              <w:divsChild>
                <w:div w:id="514416841">
                  <w:marLeft w:val="0"/>
                  <w:marRight w:val="0"/>
                  <w:marTop w:val="0"/>
                  <w:marBottom w:val="0"/>
                  <w:divBdr>
                    <w:top w:val="none" w:sz="0" w:space="0" w:color="auto"/>
                    <w:left w:val="none" w:sz="0" w:space="0" w:color="auto"/>
                    <w:bottom w:val="none" w:sz="0" w:space="0" w:color="auto"/>
                    <w:right w:val="none" w:sz="0" w:space="0" w:color="auto"/>
                  </w:divBdr>
                  <w:divsChild>
                    <w:div w:id="456921690">
                      <w:marLeft w:val="0"/>
                      <w:marRight w:val="0"/>
                      <w:marTop w:val="0"/>
                      <w:marBottom w:val="0"/>
                      <w:divBdr>
                        <w:top w:val="none" w:sz="0" w:space="0" w:color="auto"/>
                        <w:left w:val="none" w:sz="0" w:space="0" w:color="auto"/>
                        <w:bottom w:val="none" w:sz="0" w:space="0" w:color="auto"/>
                        <w:right w:val="none" w:sz="0" w:space="0" w:color="auto"/>
                      </w:divBdr>
                      <w:divsChild>
                        <w:div w:id="14400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758158">
      <w:bodyDiv w:val="1"/>
      <w:marLeft w:val="0"/>
      <w:marRight w:val="0"/>
      <w:marTop w:val="0"/>
      <w:marBottom w:val="0"/>
      <w:divBdr>
        <w:top w:val="none" w:sz="0" w:space="0" w:color="auto"/>
        <w:left w:val="none" w:sz="0" w:space="0" w:color="auto"/>
        <w:bottom w:val="none" w:sz="0" w:space="0" w:color="auto"/>
        <w:right w:val="none" w:sz="0" w:space="0" w:color="auto"/>
      </w:divBdr>
    </w:div>
    <w:div w:id="452941003">
      <w:bodyDiv w:val="1"/>
      <w:marLeft w:val="0"/>
      <w:marRight w:val="0"/>
      <w:marTop w:val="0"/>
      <w:marBottom w:val="0"/>
      <w:divBdr>
        <w:top w:val="none" w:sz="0" w:space="0" w:color="auto"/>
        <w:left w:val="none" w:sz="0" w:space="0" w:color="auto"/>
        <w:bottom w:val="none" w:sz="0" w:space="0" w:color="auto"/>
        <w:right w:val="none" w:sz="0" w:space="0" w:color="auto"/>
      </w:divBdr>
    </w:div>
    <w:div w:id="509413648">
      <w:bodyDiv w:val="1"/>
      <w:marLeft w:val="0"/>
      <w:marRight w:val="0"/>
      <w:marTop w:val="0"/>
      <w:marBottom w:val="0"/>
      <w:divBdr>
        <w:top w:val="none" w:sz="0" w:space="0" w:color="auto"/>
        <w:left w:val="none" w:sz="0" w:space="0" w:color="auto"/>
        <w:bottom w:val="none" w:sz="0" w:space="0" w:color="auto"/>
        <w:right w:val="none" w:sz="0" w:space="0" w:color="auto"/>
      </w:divBdr>
    </w:div>
    <w:div w:id="567301732">
      <w:bodyDiv w:val="1"/>
      <w:marLeft w:val="0"/>
      <w:marRight w:val="0"/>
      <w:marTop w:val="0"/>
      <w:marBottom w:val="0"/>
      <w:divBdr>
        <w:top w:val="none" w:sz="0" w:space="0" w:color="auto"/>
        <w:left w:val="none" w:sz="0" w:space="0" w:color="auto"/>
        <w:bottom w:val="none" w:sz="0" w:space="0" w:color="auto"/>
        <w:right w:val="none" w:sz="0" w:space="0" w:color="auto"/>
      </w:divBdr>
    </w:div>
    <w:div w:id="624894061">
      <w:bodyDiv w:val="1"/>
      <w:marLeft w:val="0"/>
      <w:marRight w:val="0"/>
      <w:marTop w:val="0"/>
      <w:marBottom w:val="0"/>
      <w:divBdr>
        <w:top w:val="none" w:sz="0" w:space="0" w:color="auto"/>
        <w:left w:val="none" w:sz="0" w:space="0" w:color="auto"/>
        <w:bottom w:val="none" w:sz="0" w:space="0" w:color="auto"/>
        <w:right w:val="none" w:sz="0" w:space="0" w:color="auto"/>
      </w:divBdr>
      <w:divsChild>
        <w:div w:id="903639348">
          <w:marLeft w:val="547"/>
          <w:marRight w:val="0"/>
          <w:marTop w:val="200"/>
          <w:marBottom w:val="0"/>
          <w:divBdr>
            <w:top w:val="none" w:sz="0" w:space="0" w:color="auto"/>
            <w:left w:val="none" w:sz="0" w:space="0" w:color="auto"/>
            <w:bottom w:val="none" w:sz="0" w:space="0" w:color="auto"/>
            <w:right w:val="none" w:sz="0" w:space="0" w:color="auto"/>
          </w:divBdr>
        </w:div>
        <w:div w:id="829951307">
          <w:marLeft w:val="547"/>
          <w:marRight w:val="0"/>
          <w:marTop w:val="200"/>
          <w:marBottom w:val="0"/>
          <w:divBdr>
            <w:top w:val="none" w:sz="0" w:space="0" w:color="auto"/>
            <w:left w:val="none" w:sz="0" w:space="0" w:color="auto"/>
            <w:bottom w:val="none" w:sz="0" w:space="0" w:color="auto"/>
            <w:right w:val="none" w:sz="0" w:space="0" w:color="auto"/>
          </w:divBdr>
        </w:div>
        <w:div w:id="2136831343">
          <w:marLeft w:val="547"/>
          <w:marRight w:val="0"/>
          <w:marTop w:val="200"/>
          <w:marBottom w:val="0"/>
          <w:divBdr>
            <w:top w:val="none" w:sz="0" w:space="0" w:color="auto"/>
            <w:left w:val="none" w:sz="0" w:space="0" w:color="auto"/>
            <w:bottom w:val="none" w:sz="0" w:space="0" w:color="auto"/>
            <w:right w:val="none" w:sz="0" w:space="0" w:color="auto"/>
          </w:divBdr>
        </w:div>
        <w:div w:id="786386376">
          <w:marLeft w:val="547"/>
          <w:marRight w:val="0"/>
          <w:marTop w:val="200"/>
          <w:marBottom w:val="0"/>
          <w:divBdr>
            <w:top w:val="none" w:sz="0" w:space="0" w:color="auto"/>
            <w:left w:val="none" w:sz="0" w:space="0" w:color="auto"/>
            <w:bottom w:val="none" w:sz="0" w:space="0" w:color="auto"/>
            <w:right w:val="none" w:sz="0" w:space="0" w:color="auto"/>
          </w:divBdr>
        </w:div>
        <w:div w:id="1622960095">
          <w:marLeft w:val="547"/>
          <w:marRight w:val="0"/>
          <w:marTop w:val="200"/>
          <w:marBottom w:val="0"/>
          <w:divBdr>
            <w:top w:val="none" w:sz="0" w:space="0" w:color="auto"/>
            <w:left w:val="none" w:sz="0" w:space="0" w:color="auto"/>
            <w:bottom w:val="none" w:sz="0" w:space="0" w:color="auto"/>
            <w:right w:val="none" w:sz="0" w:space="0" w:color="auto"/>
          </w:divBdr>
        </w:div>
        <w:div w:id="985090364">
          <w:marLeft w:val="547"/>
          <w:marRight w:val="0"/>
          <w:marTop w:val="200"/>
          <w:marBottom w:val="0"/>
          <w:divBdr>
            <w:top w:val="none" w:sz="0" w:space="0" w:color="auto"/>
            <w:left w:val="none" w:sz="0" w:space="0" w:color="auto"/>
            <w:bottom w:val="none" w:sz="0" w:space="0" w:color="auto"/>
            <w:right w:val="none" w:sz="0" w:space="0" w:color="auto"/>
          </w:divBdr>
        </w:div>
      </w:divsChild>
    </w:div>
    <w:div w:id="684290540">
      <w:bodyDiv w:val="1"/>
      <w:marLeft w:val="0"/>
      <w:marRight w:val="0"/>
      <w:marTop w:val="0"/>
      <w:marBottom w:val="0"/>
      <w:divBdr>
        <w:top w:val="none" w:sz="0" w:space="0" w:color="auto"/>
        <w:left w:val="none" w:sz="0" w:space="0" w:color="auto"/>
        <w:bottom w:val="none" w:sz="0" w:space="0" w:color="auto"/>
        <w:right w:val="none" w:sz="0" w:space="0" w:color="auto"/>
      </w:divBdr>
      <w:divsChild>
        <w:div w:id="664478037">
          <w:marLeft w:val="446"/>
          <w:marRight w:val="0"/>
          <w:marTop w:val="200"/>
          <w:marBottom w:val="0"/>
          <w:divBdr>
            <w:top w:val="none" w:sz="0" w:space="0" w:color="auto"/>
            <w:left w:val="none" w:sz="0" w:space="0" w:color="auto"/>
            <w:bottom w:val="none" w:sz="0" w:space="0" w:color="auto"/>
            <w:right w:val="none" w:sz="0" w:space="0" w:color="auto"/>
          </w:divBdr>
        </w:div>
        <w:div w:id="2049210104">
          <w:marLeft w:val="446"/>
          <w:marRight w:val="0"/>
          <w:marTop w:val="200"/>
          <w:marBottom w:val="0"/>
          <w:divBdr>
            <w:top w:val="none" w:sz="0" w:space="0" w:color="auto"/>
            <w:left w:val="none" w:sz="0" w:space="0" w:color="auto"/>
            <w:bottom w:val="none" w:sz="0" w:space="0" w:color="auto"/>
            <w:right w:val="none" w:sz="0" w:space="0" w:color="auto"/>
          </w:divBdr>
        </w:div>
      </w:divsChild>
    </w:div>
    <w:div w:id="705788870">
      <w:bodyDiv w:val="1"/>
      <w:marLeft w:val="0"/>
      <w:marRight w:val="0"/>
      <w:marTop w:val="0"/>
      <w:marBottom w:val="0"/>
      <w:divBdr>
        <w:top w:val="none" w:sz="0" w:space="0" w:color="auto"/>
        <w:left w:val="none" w:sz="0" w:space="0" w:color="auto"/>
        <w:bottom w:val="none" w:sz="0" w:space="0" w:color="auto"/>
        <w:right w:val="none" w:sz="0" w:space="0" w:color="auto"/>
      </w:divBdr>
    </w:div>
    <w:div w:id="787041579">
      <w:bodyDiv w:val="1"/>
      <w:marLeft w:val="0"/>
      <w:marRight w:val="0"/>
      <w:marTop w:val="0"/>
      <w:marBottom w:val="0"/>
      <w:divBdr>
        <w:top w:val="none" w:sz="0" w:space="0" w:color="auto"/>
        <w:left w:val="none" w:sz="0" w:space="0" w:color="auto"/>
        <w:bottom w:val="none" w:sz="0" w:space="0" w:color="auto"/>
        <w:right w:val="none" w:sz="0" w:space="0" w:color="auto"/>
      </w:divBdr>
    </w:div>
    <w:div w:id="830367530">
      <w:bodyDiv w:val="1"/>
      <w:marLeft w:val="0"/>
      <w:marRight w:val="0"/>
      <w:marTop w:val="0"/>
      <w:marBottom w:val="0"/>
      <w:divBdr>
        <w:top w:val="none" w:sz="0" w:space="0" w:color="auto"/>
        <w:left w:val="none" w:sz="0" w:space="0" w:color="auto"/>
        <w:bottom w:val="none" w:sz="0" w:space="0" w:color="auto"/>
        <w:right w:val="none" w:sz="0" w:space="0" w:color="auto"/>
      </w:divBdr>
    </w:div>
    <w:div w:id="846601264">
      <w:bodyDiv w:val="1"/>
      <w:marLeft w:val="0"/>
      <w:marRight w:val="0"/>
      <w:marTop w:val="0"/>
      <w:marBottom w:val="0"/>
      <w:divBdr>
        <w:top w:val="none" w:sz="0" w:space="0" w:color="auto"/>
        <w:left w:val="none" w:sz="0" w:space="0" w:color="auto"/>
        <w:bottom w:val="none" w:sz="0" w:space="0" w:color="auto"/>
        <w:right w:val="none" w:sz="0" w:space="0" w:color="auto"/>
      </w:divBdr>
    </w:div>
    <w:div w:id="882449192">
      <w:bodyDiv w:val="1"/>
      <w:marLeft w:val="0"/>
      <w:marRight w:val="0"/>
      <w:marTop w:val="0"/>
      <w:marBottom w:val="0"/>
      <w:divBdr>
        <w:top w:val="none" w:sz="0" w:space="0" w:color="auto"/>
        <w:left w:val="none" w:sz="0" w:space="0" w:color="auto"/>
        <w:bottom w:val="none" w:sz="0" w:space="0" w:color="auto"/>
        <w:right w:val="none" w:sz="0" w:space="0" w:color="auto"/>
      </w:divBdr>
    </w:div>
    <w:div w:id="912199486">
      <w:bodyDiv w:val="1"/>
      <w:marLeft w:val="0"/>
      <w:marRight w:val="0"/>
      <w:marTop w:val="0"/>
      <w:marBottom w:val="0"/>
      <w:divBdr>
        <w:top w:val="none" w:sz="0" w:space="0" w:color="auto"/>
        <w:left w:val="none" w:sz="0" w:space="0" w:color="auto"/>
        <w:bottom w:val="none" w:sz="0" w:space="0" w:color="auto"/>
        <w:right w:val="none" w:sz="0" w:space="0" w:color="auto"/>
      </w:divBdr>
    </w:div>
    <w:div w:id="935478873">
      <w:bodyDiv w:val="1"/>
      <w:marLeft w:val="0"/>
      <w:marRight w:val="0"/>
      <w:marTop w:val="0"/>
      <w:marBottom w:val="0"/>
      <w:divBdr>
        <w:top w:val="none" w:sz="0" w:space="0" w:color="auto"/>
        <w:left w:val="none" w:sz="0" w:space="0" w:color="auto"/>
        <w:bottom w:val="none" w:sz="0" w:space="0" w:color="auto"/>
        <w:right w:val="none" w:sz="0" w:space="0" w:color="auto"/>
      </w:divBdr>
    </w:div>
    <w:div w:id="955795741">
      <w:bodyDiv w:val="1"/>
      <w:marLeft w:val="0"/>
      <w:marRight w:val="0"/>
      <w:marTop w:val="0"/>
      <w:marBottom w:val="0"/>
      <w:divBdr>
        <w:top w:val="none" w:sz="0" w:space="0" w:color="auto"/>
        <w:left w:val="none" w:sz="0" w:space="0" w:color="auto"/>
        <w:bottom w:val="none" w:sz="0" w:space="0" w:color="auto"/>
        <w:right w:val="none" w:sz="0" w:space="0" w:color="auto"/>
      </w:divBdr>
    </w:div>
    <w:div w:id="976229878">
      <w:bodyDiv w:val="1"/>
      <w:marLeft w:val="0"/>
      <w:marRight w:val="0"/>
      <w:marTop w:val="0"/>
      <w:marBottom w:val="0"/>
      <w:divBdr>
        <w:top w:val="none" w:sz="0" w:space="0" w:color="auto"/>
        <w:left w:val="none" w:sz="0" w:space="0" w:color="auto"/>
        <w:bottom w:val="none" w:sz="0" w:space="0" w:color="auto"/>
        <w:right w:val="none" w:sz="0" w:space="0" w:color="auto"/>
      </w:divBdr>
    </w:div>
    <w:div w:id="991298642">
      <w:bodyDiv w:val="1"/>
      <w:marLeft w:val="0"/>
      <w:marRight w:val="0"/>
      <w:marTop w:val="0"/>
      <w:marBottom w:val="0"/>
      <w:divBdr>
        <w:top w:val="none" w:sz="0" w:space="0" w:color="auto"/>
        <w:left w:val="none" w:sz="0" w:space="0" w:color="auto"/>
        <w:bottom w:val="none" w:sz="0" w:space="0" w:color="auto"/>
        <w:right w:val="none" w:sz="0" w:space="0" w:color="auto"/>
      </w:divBdr>
    </w:div>
    <w:div w:id="995844214">
      <w:bodyDiv w:val="1"/>
      <w:marLeft w:val="0"/>
      <w:marRight w:val="0"/>
      <w:marTop w:val="0"/>
      <w:marBottom w:val="0"/>
      <w:divBdr>
        <w:top w:val="none" w:sz="0" w:space="0" w:color="auto"/>
        <w:left w:val="none" w:sz="0" w:space="0" w:color="auto"/>
        <w:bottom w:val="none" w:sz="0" w:space="0" w:color="auto"/>
        <w:right w:val="none" w:sz="0" w:space="0" w:color="auto"/>
      </w:divBdr>
    </w:div>
    <w:div w:id="1015420205">
      <w:bodyDiv w:val="1"/>
      <w:marLeft w:val="0"/>
      <w:marRight w:val="0"/>
      <w:marTop w:val="0"/>
      <w:marBottom w:val="0"/>
      <w:divBdr>
        <w:top w:val="none" w:sz="0" w:space="0" w:color="auto"/>
        <w:left w:val="none" w:sz="0" w:space="0" w:color="auto"/>
        <w:bottom w:val="none" w:sz="0" w:space="0" w:color="auto"/>
        <w:right w:val="none" w:sz="0" w:space="0" w:color="auto"/>
      </w:divBdr>
      <w:divsChild>
        <w:div w:id="1413157696">
          <w:marLeft w:val="446"/>
          <w:marRight w:val="0"/>
          <w:marTop w:val="200"/>
          <w:marBottom w:val="0"/>
          <w:divBdr>
            <w:top w:val="none" w:sz="0" w:space="0" w:color="auto"/>
            <w:left w:val="none" w:sz="0" w:space="0" w:color="auto"/>
            <w:bottom w:val="none" w:sz="0" w:space="0" w:color="auto"/>
            <w:right w:val="none" w:sz="0" w:space="0" w:color="auto"/>
          </w:divBdr>
        </w:div>
        <w:div w:id="470245611">
          <w:marLeft w:val="446"/>
          <w:marRight w:val="0"/>
          <w:marTop w:val="200"/>
          <w:marBottom w:val="0"/>
          <w:divBdr>
            <w:top w:val="none" w:sz="0" w:space="0" w:color="auto"/>
            <w:left w:val="none" w:sz="0" w:space="0" w:color="auto"/>
            <w:bottom w:val="none" w:sz="0" w:space="0" w:color="auto"/>
            <w:right w:val="none" w:sz="0" w:space="0" w:color="auto"/>
          </w:divBdr>
        </w:div>
      </w:divsChild>
    </w:div>
    <w:div w:id="1116756347">
      <w:bodyDiv w:val="1"/>
      <w:marLeft w:val="0"/>
      <w:marRight w:val="0"/>
      <w:marTop w:val="0"/>
      <w:marBottom w:val="0"/>
      <w:divBdr>
        <w:top w:val="none" w:sz="0" w:space="0" w:color="auto"/>
        <w:left w:val="none" w:sz="0" w:space="0" w:color="auto"/>
        <w:bottom w:val="none" w:sz="0" w:space="0" w:color="auto"/>
        <w:right w:val="none" w:sz="0" w:space="0" w:color="auto"/>
      </w:divBdr>
      <w:divsChild>
        <w:div w:id="165175787">
          <w:marLeft w:val="720"/>
          <w:marRight w:val="0"/>
          <w:marTop w:val="200"/>
          <w:marBottom w:val="0"/>
          <w:divBdr>
            <w:top w:val="none" w:sz="0" w:space="0" w:color="auto"/>
            <w:left w:val="none" w:sz="0" w:space="0" w:color="auto"/>
            <w:bottom w:val="none" w:sz="0" w:space="0" w:color="auto"/>
            <w:right w:val="none" w:sz="0" w:space="0" w:color="auto"/>
          </w:divBdr>
        </w:div>
        <w:div w:id="348914931">
          <w:marLeft w:val="720"/>
          <w:marRight w:val="0"/>
          <w:marTop w:val="200"/>
          <w:marBottom w:val="0"/>
          <w:divBdr>
            <w:top w:val="none" w:sz="0" w:space="0" w:color="auto"/>
            <w:left w:val="none" w:sz="0" w:space="0" w:color="auto"/>
            <w:bottom w:val="none" w:sz="0" w:space="0" w:color="auto"/>
            <w:right w:val="none" w:sz="0" w:space="0" w:color="auto"/>
          </w:divBdr>
        </w:div>
        <w:div w:id="1661806077">
          <w:marLeft w:val="720"/>
          <w:marRight w:val="0"/>
          <w:marTop w:val="200"/>
          <w:marBottom w:val="0"/>
          <w:divBdr>
            <w:top w:val="none" w:sz="0" w:space="0" w:color="auto"/>
            <w:left w:val="none" w:sz="0" w:space="0" w:color="auto"/>
            <w:bottom w:val="none" w:sz="0" w:space="0" w:color="auto"/>
            <w:right w:val="none" w:sz="0" w:space="0" w:color="auto"/>
          </w:divBdr>
        </w:div>
        <w:div w:id="2070958018">
          <w:marLeft w:val="720"/>
          <w:marRight w:val="0"/>
          <w:marTop w:val="200"/>
          <w:marBottom w:val="0"/>
          <w:divBdr>
            <w:top w:val="none" w:sz="0" w:space="0" w:color="auto"/>
            <w:left w:val="none" w:sz="0" w:space="0" w:color="auto"/>
            <w:bottom w:val="none" w:sz="0" w:space="0" w:color="auto"/>
            <w:right w:val="none" w:sz="0" w:space="0" w:color="auto"/>
          </w:divBdr>
        </w:div>
        <w:div w:id="603994850">
          <w:marLeft w:val="720"/>
          <w:marRight w:val="0"/>
          <w:marTop w:val="200"/>
          <w:marBottom w:val="0"/>
          <w:divBdr>
            <w:top w:val="none" w:sz="0" w:space="0" w:color="auto"/>
            <w:left w:val="none" w:sz="0" w:space="0" w:color="auto"/>
            <w:bottom w:val="none" w:sz="0" w:space="0" w:color="auto"/>
            <w:right w:val="none" w:sz="0" w:space="0" w:color="auto"/>
          </w:divBdr>
        </w:div>
        <w:div w:id="1548419258">
          <w:marLeft w:val="720"/>
          <w:marRight w:val="0"/>
          <w:marTop w:val="200"/>
          <w:marBottom w:val="0"/>
          <w:divBdr>
            <w:top w:val="none" w:sz="0" w:space="0" w:color="auto"/>
            <w:left w:val="none" w:sz="0" w:space="0" w:color="auto"/>
            <w:bottom w:val="none" w:sz="0" w:space="0" w:color="auto"/>
            <w:right w:val="none" w:sz="0" w:space="0" w:color="auto"/>
          </w:divBdr>
        </w:div>
        <w:div w:id="473915012">
          <w:marLeft w:val="720"/>
          <w:marRight w:val="0"/>
          <w:marTop w:val="200"/>
          <w:marBottom w:val="0"/>
          <w:divBdr>
            <w:top w:val="none" w:sz="0" w:space="0" w:color="auto"/>
            <w:left w:val="none" w:sz="0" w:space="0" w:color="auto"/>
            <w:bottom w:val="none" w:sz="0" w:space="0" w:color="auto"/>
            <w:right w:val="none" w:sz="0" w:space="0" w:color="auto"/>
          </w:divBdr>
        </w:div>
        <w:div w:id="2091806440">
          <w:marLeft w:val="720"/>
          <w:marRight w:val="0"/>
          <w:marTop w:val="200"/>
          <w:marBottom w:val="0"/>
          <w:divBdr>
            <w:top w:val="none" w:sz="0" w:space="0" w:color="auto"/>
            <w:left w:val="none" w:sz="0" w:space="0" w:color="auto"/>
            <w:bottom w:val="none" w:sz="0" w:space="0" w:color="auto"/>
            <w:right w:val="none" w:sz="0" w:space="0" w:color="auto"/>
          </w:divBdr>
        </w:div>
        <w:div w:id="1759477759">
          <w:marLeft w:val="720"/>
          <w:marRight w:val="0"/>
          <w:marTop w:val="200"/>
          <w:marBottom w:val="0"/>
          <w:divBdr>
            <w:top w:val="none" w:sz="0" w:space="0" w:color="auto"/>
            <w:left w:val="none" w:sz="0" w:space="0" w:color="auto"/>
            <w:bottom w:val="none" w:sz="0" w:space="0" w:color="auto"/>
            <w:right w:val="none" w:sz="0" w:space="0" w:color="auto"/>
          </w:divBdr>
        </w:div>
        <w:div w:id="1457678665">
          <w:marLeft w:val="720"/>
          <w:marRight w:val="0"/>
          <w:marTop w:val="200"/>
          <w:marBottom w:val="0"/>
          <w:divBdr>
            <w:top w:val="none" w:sz="0" w:space="0" w:color="auto"/>
            <w:left w:val="none" w:sz="0" w:space="0" w:color="auto"/>
            <w:bottom w:val="none" w:sz="0" w:space="0" w:color="auto"/>
            <w:right w:val="none" w:sz="0" w:space="0" w:color="auto"/>
          </w:divBdr>
        </w:div>
      </w:divsChild>
    </w:div>
    <w:div w:id="1137451833">
      <w:bodyDiv w:val="1"/>
      <w:marLeft w:val="0"/>
      <w:marRight w:val="0"/>
      <w:marTop w:val="0"/>
      <w:marBottom w:val="0"/>
      <w:divBdr>
        <w:top w:val="none" w:sz="0" w:space="0" w:color="auto"/>
        <w:left w:val="none" w:sz="0" w:space="0" w:color="auto"/>
        <w:bottom w:val="none" w:sz="0" w:space="0" w:color="auto"/>
        <w:right w:val="none" w:sz="0" w:space="0" w:color="auto"/>
      </w:divBdr>
    </w:div>
    <w:div w:id="1271739924">
      <w:bodyDiv w:val="1"/>
      <w:marLeft w:val="0"/>
      <w:marRight w:val="0"/>
      <w:marTop w:val="0"/>
      <w:marBottom w:val="0"/>
      <w:divBdr>
        <w:top w:val="none" w:sz="0" w:space="0" w:color="auto"/>
        <w:left w:val="none" w:sz="0" w:space="0" w:color="auto"/>
        <w:bottom w:val="none" w:sz="0" w:space="0" w:color="auto"/>
        <w:right w:val="none" w:sz="0" w:space="0" w:color="auto"/>
      </w:divBdr>
    </w:div>
    <w:div w:id="1346903824">
      <w:bodyDiv w:val="1"/>
      <w:marLeft w:val="0"/>
      <w:marRight w:val="0"/>
      <w:marTop w:val="0"/>
      <w:marBottom w:val="0"/>
      <w:divBdr>
        <w:top w:val="none" w:sz="0" w:space="0" w:color="auto"/>
        <w:left w:val="none" w:sz="0" w:space="0" w:color="auto"/>
        <w:bottom w:val="none" w:sz="0" w:space="0" w:color="auto"/>
        <w:right w:val="none" w:sz="0" w:space="0" w:color="auto"/>
      </w:divBdr>
      <w:divsChild>
        <w:div w:id="327903134">
          <w:marLeft w:val="0"/>
          <w:marRight w:val="0"/>
          <w:marTop w:val="0"/>
          <w:marBottom w:val="0"/>
          <w:divBdr>
            <w:top w:val="none" w:sz="0" w:space="0" w:color="auto"/>
            <w:left w:val="none" w:sz="0" w:space="0" w:color="auto"/>
            <w:bottom w:val="none" w:sz="0" w:space="0" w:color="auto"/>
            <w:right w:val="none" w:sz="0" w:space="0" w:color="auto"/>
          </w:divBdr>
          <w:divsChild>
            <w:div w:id="2025355813">
              <w:marLeft w:val="0"/>
              <w:marRight w:val="0"/>
              <w:marTop w:val="0"/>
              <w:marBottom w:val="0"/>
              <w:divBdr>
                <w:top w:val="none" w:sz="0" w:space="0" w:color="auto"/>
                <w:left w:val="none" w:sz="0" w:space="0" w:color="auto"/>
                <w:bottom w:val="none" w:sz="0" w:space="0" w:color="auto"/>
                <w:right w:val="none" w:sz="0" w:space="0" w:color="auto"/>
              </w:divBdr>
              <w:divsChild>
                <w:div w:id="968436002">
                  <w:marLeft w:val="0"/>
                  <w:marRight w:val="0"/>
                  <w:marTop w:val="0"/>
                  <w:marBottom w:val="0"/>
                  <w:divBdr>
                    <w:top w:val="none" w:sz="0" w:space="0" w:color="auto"/>
                    <w:left w:val="none" w:sz="0" w:space="0" w:color="auto"/>
                    <w:bottom w:val="none" w:sz="0" w:space="0" w:color="auto"/>
                    <w:right w:val="none" w:sz="0" w:space="0" w:color="auto"/>
                  </w:divBdr>
                </w:div>
                <w:div w:id="551577757">
                  <w:marLeft w:val="0"/>
                  <w:marRight w:val="0"/>
                  <w:marTop w:val="0"/>
                  <w:marBottom w:val="0"/>
                  <w:divBdr>
                    <w:top w:val="none" w:sz="0" w:space="0" w:color="auto"/>
                    <w:left w:val="none" w:sz="0" w:space="0" w:color="auto"/>
                    <w:bottom w:val="none" w:sz="0" w:space="0" w:color="auto"/>
                    <w:right w:val="none" w:sz="0" w:space="0" w:color="auto"/>
                  </w:divBdr>
                </w:div>
                <w:div w:id="2044133779">
                  <w:marLeft w:val="0"/>
                  <w:marRight w:val="0"/>
                  <w:marTop w:val="0"/>
                  <w:marBottom w:val="0"/>
                  <w:divBdr>
                    <w:top w:val="none" w:sz="0" w:space="0" w:color="auto"/>
                    <w:left w:val="none" w:sz="0" w:space="0" w:color="auto"/>
                    <w:bottom w:val="none" w:sz="0" w:space="0" w:color="auto"/>
                    <w:right w:val="none" w:sz="0" w:space="0" w:color="auto"/>
                  </w:divBdr>
                </w:div>
                <w:div w:id="1874726649">
                  <w:marLeft w:val="0"/>
                  <w:marRight w:val="0"/>
                  <w:marTop w:val="0"/>
                  <w:marBottom w:val="0"/>
                  <w:divBdr>
                    <w:top w:val="none" w:sz="0" w:space="0" w:color="auto"/>
                    <w:left w:val="none" w:sz="0" w:space="0" w:color="auto"/>
                    <w:bottom w:val="none" w:sz="0" w:space="0" w:color="auto"/>
                    <w:right w:val="none" w:sz="0" w:space="0" w:color="auto"/>
                  </w:divBdr>
                </w:div>
              </w:divsChild>
            </w:div>
            <w:div w:id="35932449">
              <w:marLeft w:val="0"/>
              <w:marRight w:val="0"/>
              <w:marTop w:val="0"/>
              <w:marBottom w:val="0"/>
              <w:divBdr>
                <w:top w:val="none" w:sz="0" w:space="0" w:color="auto"/>
                <w:left w:val="none" w:sz="0" w:space="0" w:color="auto"/>
                <w:bottom w:val="none" w:sz="0" w:space="0" w:color="auto"/>
                <w:right w:val="none" w:sz="0" w:space="0" w:color="auto"/>
              </w:divBdr>
            </w:div>
            <w:div w:id="1296521178">
              <w:marLeft w:val="0"/>
              <w:marRight w:val="0"/>
              <w:marTop w:val="0"/>
              <w:marBottom w:val="0"/>
              <w:divBdr>
                <w:top w:val="none" w:sz="0" w:space="0" w:color="auto"/>
                <w:left w:val="none" w:sz="0" w:space="0" w:color="auto"/>
                <w:bottom w:val="none" w:sz="0" w:space="0" w:color="auto"/>
                <w:right w:val="none" w:sz="0" w:space="0" w:color="auto"/>
              </w:divBdr>
              <w:divsChild>
                <w:div w:id="128790513">
                  <w:marLeft w:val="0"/>
                  <w:marRight w:val="0"/>
                  <w:marTop w:val="0"/>
                  <w:marBottom w:val="0"/>
                  <w:divBdr>
                    <w:top w:val="none" w:sz="0" w:space="0" w:color="auto"/>
                    <w:left w:val="none" w:sz="0" w:space="0" w:color="auto"/>
                    <w:bottom w:val="none" w:sz="0" w:space="0" w:color="auto"/>
                    <w:right w:val="none" w:sz="0" w:space="0" w:color="auto"/>
                  </w:divBdr>
                </w:div>
                <w:div w:id="1002322376">
                  <w:marLeft w:val="0"/>
                  <w:marRight w:val="0"/>
                  <w:marTop w:val="0"/>
                  <w:marBottom w:val="0"/>
                  <w:divBdr>
                    <w:top w:val="none" w:sz="0" w:space="0" w:color="auto"/>
                    <w:left w:val="none" w:sz="0" w:space="0" w:color="auto"/>
                    <w:bottom w:val="none" w:sz="0" w:space="0" w:color="auto"/>
                    <w:right w:val="none" w:sz="0" w:space="0" w:color="auto"/>
                  </w:divBdr>
                </w:div>
                <w:div w:id="1021935586">
                  <w:marLeft w:val="0"/>
                  <w:marRight w:val="0"/>
                  <w:marTop w:val="0"/>
                  <w:marBottom w:val="0"/>
                  <w:divBdr>
                    <w:top w:val="none" w:sz="0" w:space="0" w:color="auto"/>
                    <w:left w:val="none" w:sz="0" w:space="0" w:color="auto"/>
                    <w:bottom w:val="none" w:sz="0" w:space="0" w:color="auto"/>
                    <w:right w:val="none" w:sz="0" w:space="0" w:color="auto"/>
                  </w:divBdr>
                </w:div>
                <w:div w:id="981085486">
                  <w:marLeft w:val="0"/>
                  <w:marRight w:val="0"/>
                  <w:marTop w:val="0"/>
                  <w:marBottom w:val="0"/>
                  <w:divBdr>
                    <w:top w:val="none" w:sz="0" w:space="0" w:color="auto"/>
                    <w:left w:val="none" w:sz="0" w:space="0" w:color="auto"/>
                    <w:bottom w:val="none" w:sz="0" w:space="0" w:color="auto"/>
                    <w:right w:val="none" w:sz="0" w:space="0" w:color="auto"/>
                  </w:divBdr>
                </w:div>
              </w:divsChild>
            </w:div>
            <w:div w:id="1775664819">
              <w:marLeft w:val="0"/>
              <w:marRight w:val="0"/>
              <w:marTop w:val="0"/>
              <w:marBottom w:val="0"/>
              <w:divBdr>
                <w:top w:val="none" w:sz="0" w:space="0" w:color="auto"/>
                <w:left w:val="none" w:sz="0" w:space="0" w:color="auto"/>
                <w:bottom w:val="none" w:sz="0" w:space="0" w:color="auto"/>
                <w:right w:val="none" w:sz="0" w:space="0" w:color="auto"/>
              </w:divBdr>
            </w:div>
            <w:div w:id="1968314506">
              <w:marLeft w:val="0"/>
              <w:marRight w:val="0"/>
              <w:marTop w:val="0"/>
              <w:marBottom w:val="0"/>
              <w:divBdr>
                <w:top w:val="none" w:sz="0" w:space="0" w:color="auto"/>
                <w:left w:val="none" w:sz="0" w:space="0" w:color="auto"/>
                <w:bottom w:val="none" w:sz="0" w:space="0" w:color="auto"/>
                <w:right w:val="none" w:sz="0" w:space="0" w:color="auto"/>
              </w:divBdr>
              <w:divsChild>
                <w:div w:id="1197890865">
                  <w:marLeft w:val="0"/>
                  <w:marRight w:val="0"/>
                  <w:marTop w:val="0"/>
                  <w:marBottom w:val="0"/>
                  <w:divBdr>
                    <w:top w:val="none" w:sz="0" w:space="0" w:color="auto"/>
                    <w:left w:val="none" w:sz="0" w:space="0" w:color="auto"/>
                    <w:bottom w:val="none" w:sz="0" w:space="0" w:color="auto"/>
                    <w:right w:val="none" w:sz="0" w:space="0" w:color="auto"/>
                  </w:divBdr>
                </w:div>
                <w:div w:id="934745588">
                  <w:marLeft w:val="0"/>
                  <w:marRight w:val="0"/>
                  <w:marTop w:val="0"/>
                  <w:marBottom w:val="0"/>
                  <w:divBdr>
                    <w:top w:val="none" w:sz="0" w:space="0" w:color="auto"/>
                    <w:left w:val="none" w:sz="0" w:space="0" w:color="auto"/>
                    <w:bottom w:val="none" w:sz="0" w:space="0" w:color="auto"/>
                    <w:right w:val="none" w:sz="0" w:space="0" w:color="auto"/>
                  </w:divBdr>
                </w:div>
                <w:div w:id="767389993">
                  <w:marLeft w:val="0"/>
                  <w:marRight w:val="0"/>
                  <w:marTop w:val="0"/>
                  <w:marBottom w:val="0"/>
                  <w:divBdr>
                    <w:top w:val="none" w:sz="0" w:space="0" w:color="auto"/>
                    <w:left w:val="none" w:sz="0" w:space="0" w:color="auto"/>
                    <w:bottom w:val="none" w:sz="0" w:space="0" w:color="auto"/>
                    <w:right w:val="none" w:sz="0" w:space="0" w:color="auto"/>
                  </w:divBdr>
                </w:div>
                <w:div w:id="1847475994">
                  <w:marLeft w:val="0"/>
                  <w:marRight w:val="0"/>
                  <w:marTop w:val="0"/>
                  <w:marBottom w:val="0"/>
                  <w:divBdr>
                    <w:top w:val="none" w:sz="0" w:space="0" w:color="auto"/>
                    <w:left w:val="none" w:sz="0" w:space="0" w:color="auto"/>
                    <w:bottom w:val="none" w:sz="0" w:space="0" w:color="auto"/>
                    <w:right w:val="none" w:sz="0" w:space="0" w:color="auto"/>
                  </w:divBdr>
                </w:div>
              </w:divsChild>
            </w:div>
            <w:div w:id="93986935">
              <w:marLeft w:val="0"/>
              <w:marRight w:val="0"/>
              <w:marTop w:val="0"/>
              <w:marBottom w:val="0"/>
              <w:divBdr>
                <w:top w:val="none" w:sz="0" w:space="0" w:color="auto"/>
                <w:left w:val="none" w:sz="0" w:space="0" w:color="auto"/>
                <w:bottom w:val="none" w:sz="0" w:space="0" w:color="auto"/>
                <w:right w:val="none" w:sz="0" w:space="0" w:color="auto"/>
              </w:divBdr>
            </w:div>
            <w:div w:id="614018808">
              <w:marLeft w:val="0"/>
              <w:marRight w:val="0"/>
              <w:marTop w:val="0"/>
              <w:marBottom w:val="0"/>
              <w:divBdr>
                <w:top w:val="none" w:sz="0" w:space="0" w:color="auto"/>
                <w:left w:val="none" w:sz="0" w:space="0" w:color="auto"/>
                <w:bottom w:val="none" w:sz="0" w:space="0" w:color="auto"/>
                <w:right w:val="none" w:sz="0" w:space="0" w:color="auto"/>
              </w:divBdr>
              <w:divsChild>
                <w:div w:id="306206269">
                  <w:marLeft w:val="0"/>
                  <w:marRight w:val="0"/>
                  <w:marTop w:val="0"/>
                  <w:marBottom w:val="0"/>
                  <w:divBdr>
                    <w:top w:val="none" w:sz="0" w:space="0" w:color="auto"/>
                    <w:left w:val="none" w:sz="0" w:space="0" w:color="auto"/>
                    <w:bottom w:val="none" w:sz="0" w:space="0" w:color="auto"/>
                    <w:right w:val="none" w:sz="0" w:space="0" w:color="auto"/>
                  </w:divBdr>
                </w:div>
                <w:div w:id="142552219">
                  <w:marLeft w:val="0"/>
                  <w:marRight w:val="0"/>
                  <w:marTop w:val="0"/>
                  <w:marBottom w:val="0"/>
                  <w:divBdr>
                    <w:top w:val="none" w:sz="0" w:space="0" w:color="auto"/>
                    <w:left w:val="none" w:sz="0" w:space="0" w:color="auto"/>
                    <w:bottom w:val="none" w:sz="0" w:space="0" w:color="auto"/>
                    <w:right w:val="none" w:sz="0" w:space="0" w:color="auto"/>
                  </w:divBdr>
                </w:div>
                <w:div w:id="1499348803">
                  <w:marLeft w:val="0"/>
                  <w:marRight w:val="0"/>
                  <w:marTop w:val="0"/>
                  <w:marBottom w:val="0"/>
                  <w:divBdr>
                    <w:top w:val="none" w:sz="0" w:space="0" w:color="auto"/>
                    <w:left w:val="none" w:sz="0" w:space="0" w:color="auto"/>
                    <w:bottom w:val="none" w:sz="0" w:space="0" w:color="auto"/>
                    <w:right w:val="none" w:sz="0" w:space="0" w:color="auto"/>
                  </w:divBdr>
                </w:div>
                <w:div w:id="144124225">
                  <w:marLeft w:val="0"/>
                  <w:marRight w:val="0"/>
                  <w:marTop w:val="0"/>
                  <w:marBottom w:val="0"/>
                  <w:divBdr>
                    <w:top w:val="none" w:sz="0" w:space="0" w:color="auto"/>
                    <w:left w:val="none" w:sz="0" w:space="0" w:color="auto"/>
                    <w:bottom w:val="none" w:sz="0" w:space="0" w:color="auto"/>
                    <w:right w:val="none" w:sz="0" w:space="0" w:color="auto"/>
                  </w:divBdr>
                </w:div>
              </w:divsChild>
            </w:div>
            <w:div w:id="79301326">
              <w:marLeft w:val="0"/>
              <w:marRight w:val="0"/>
              <w:marTop w:val="0"/>
              <w:marBottom w:val="0"/>
              <w:divBdr>
                <w:top w:val="none" w:sz="0" w:space="0" w:color="auto"/>
                <w:left w:val="none" w:sz="0" w:space="0" w:color="auto"/>
                <w:bottom w:val="none" w:sz="0" w:space="0" w:color="auto"/>
                <w:right w:val="none" w:sz="0" w:space="0" w:color="auto"/>
              </w:divBdr>
            </w:div>
            <w:div w:id="380639895">
              <w:marLeft w:val="0"/>
              <w:marRight w:val="0"/>
              <w:marTop w:val="0"/>
              <w:marBottom w:val="0"/>
              <w:divBdr>
                <w:top w:val="none" w:sz="0" w:space="0" w:color="auto"/>
                <w:left w:val="none" w:sz="0" w:space="0" w:color="auto"/>
                <w:bottom w:val="none" w:sz="0" w:space="0" w:color="auto"/>
                <w:right w:val="none" w:sz="0" w:space="0" w:color="auto"/>
              </w:divBdr>
              <w:divsChild>
                <w:div w:id="453910201">
                  <w:marLeft w:val="0"/>
                  <w:marRight w:val="0"/>
                  <w:marTop w:val="0"/>
                  <w:marBottom w:val="0"/>
                  <w:divBdr>
                    <w:top w:val="none" w:sz="0" w:space="0" w:color="auto"/>
                    <w:left w:val="none" w:sz="0" w:space="0" w:color="auto"/>
                    <w:bottom w:val="none" w:sz="0" w:space="0" w:color="auto"/>
                    <w:right w:val="none" w:sz="0" w:space="0" w:color="auto"/>
                  </w:divBdr>
                </w:div>
                <w:div w:id="500392176">
                  <w:marLeft w:val="0"/>
                  <w:marRight w:val="0"/>
                  <w:marTop w:val="0"/>
                  <w:marBottom w:val="0"/>
                  <w:divBdr>
                    <w:top w:val="none" w:sz="0" w:space="0" w:color="auto"/>
                    <w:left w:val="none" w:sz="0" w:space="0" w:color="auto"/>
                    <w:bottom w:val="none" w:sz="0" w:space="0" w:color="auto"/>
                    <w:right w:val="none" w:sz="0" w:space="0" w:color="auto"/>
                  </w:divBdr>
                </w:div>
                <w:div w:id="1770156546">
                  <w:marLeft w:val="0"/>
                  <w:marRight w:val="0"/>
                  <w:marTop w:val="0"/>
                  <w:marBottom w:val="0"/>
                  <w:divBdr>
                    <w:top w:val="none" w:sz="0" w:space="0" w:color="auto"/>
                    <w:left w:val="none" w:sz="0" w:space="0" w:color="auto"/>
                    <w:bottom w:val="none" w:sz="0" w:space="0" w:color="auto"/>
                    <w:right w:val="none" w:sz="0" w:space="0" w:color="auto"/>
                  </w:divBdr>
                </w:div>
                <w:div w:id="1693724135">
                  <w:marLeft w:val="0"/>
                  <w:marRight w:val="0"/>
                  <w:marTop w:val="0"/>
                  <w:marBottom w:val="0"/>
                  <w:divBdr>
                    <w:top w:val="none" w:sz="0" w:space="0" w:color="auto"/>
                    <w:left w:val="none" w:sz="0" w:space="0" w:color="auto"/>
                    <w:bottom w:val="none" w:sz="0" w:space="0" w:color="auto"/>
                    <w:right w:val="none" w:sz="0" w:space="0" w:color="auto"/>
                  </w:divBdr>
                </w:div>
              </w:divsChild>
            </w:div>
            <w:div w:id="592398466">
              <w:marLeft w:val="0"/>
              <w:marRight w:val="0"/>
              <w:marTop w:val="0"/>
              <w:marBottom w:val="0"/>
              <w:divBdr>
                <w:top w:val="none" w:sz="0" w:space="0" w:color="auto"/>
                <w:left w:val="none" w:sz="0" w:space="0" w:color="auto"/>
                <w:bottom w:val="none" w:sz="0" w:space="0" w:color="auto"/>
                <w:right w:val="none" w:sz="0" w:space="0" w:color="auto"/>
              </w:divBdr>
            </w:div>
            <w:div w:id="588734535">
              <w:marLeft w:val="0"/>
              <w:marRight w:val="0"/>
              <w:marTop w:val="0"/>
              <w:marBottom w:val="0"/>
              <w:divBdr>
                <w:top w:val="none" w:sz="0" w:space="0" w:color="auto"/>
                <w:left w:val="none" w:sz="0" w:space="0" w:color="auto"/>
                <w:bottom w:val="none" w:sz="0" w:space="0" w:color="auto"/>
                <w:right w:val="none" w:sz="0" w:space="0" w:color="auto"/>
              </w:divBdr>
              <w:divsChild>
                <w:div w:id="1163400129">
                  <w:marLeft w:val="0"/>
                  <w:marRight w:val="0"/>
                  <w:marTop w:val="0"/>
                  <w:marBottom w:val="0"/>
                  <w:divBdr>
                    <w:top w:val="none" w:sz="0" w:space="0" w:color="auto"/>
                    <w:left w:val="none" w:sz="0" w:space="0" w:color="auto"/>
                    <w:bottom w:val="none" w:sz="0" w:space="0" w:color="auto"/>
                    <w:right w:val="none" w:sz="0" w:space="0" w:color="auto"/>
                  </w:divBdr>
                </w:div>
                <w:div w:id="1786925777">
                  <w:marLeft w:val="0"/>
                  <w:marRight w:val="0"/>
                  <w:marTop w:val="0"/>
                  <w:marBottom w:val="0"/>
                  <w:divBdr>
                    <w:top w:val="none" w:sz="0" w:space="0" w:color="auto"/>
                    <w:left w:val="none" w:sz="0" w:space="0" w:color="auto"/>
                    <w:bottom w:val="none" w:sz="0" w:space="0" w:color="auto"/>
                    <w:right w:val="none" w:sz="0" w:space="0" w:color="auto"/>
                  </w:divBdr>
                </w:div>
                <w:div w:id="1170562800">
                  <w:marLeft w:val="0"/>
                  <w:marRight w:val="0"/>
                  <w:marTop w:val="0"/>
                  <w:marBottom w:val="0"/>
                  <w:divBdr>
                    <w:top w:val="none" w:sz="0" w:space="0" w:color="auto"/>
                    <w:left w:val="none" w:sz="0" w:space="0" w:color="auto"/>
                    <w:bottom w:val="none" w:sz="0" w:space="0" w:color="auto"/>
                    <w:right w:val="none" w:sz="0" w:space="0" w:color="auto"/>
                  </w:divBdr>
                </w:div>
                <w:div w:id="849948693">
                  <w:marLeft w:val="0"/>
                  <w:marRight w:val="0"/>
                  <w:marTop w:val="0"/>
                  <w:marBottom w:val="0"/>
                  <w:divBdr>
                    <w:top w:val="none" w:sz="0" w:space="0" w:color="auto"/>
                    <w:left w:val="none" w:sz="0" w:space="0" w:color="auto"/>
                    <w:bottom w:val="none" w:sz="0" w:space="0" w:color="auto"/>
                    <w:right w:val="none" w:sz="0" w:space="0" w:color="auto"/>
                  </w:divBdr>
                </w:div>
              </w:divsChild>
            </w:div>
            <w:div w:id="660080985">
              <w:marLeft w:val="0"/>
              <w:marRight w:val="0"/>
              <w:marTop w:val="0"/>
              <w:marBottom w:val="0"/>
              <w:divBdr>
                <w:top w:val="none" w:sz="0" w:space="0" w:color="auto"/>
                <w:left w:val="none" w:sz="0" w:space="0" w:color="auto"/>
                <w:bottom w:val="none" w:sz="0" w:space="0" w:color="auto"/>
                <w:right w:val="none" w:sz="0" w:space="0" w:color="auto"/>
              </w:divBdr>
            </w:div>
            <w:div w:id="99227020">
              <w:marLeft w:val="0"/>
              <w:marRight w:val="0"/>
              <w:marTop w:val="0"/>
              <w:marBottom w:val="0"/>
              <w:divBdr>
                <w:top w:val="none" w:sz="0" w:space="0" w:color="auto"/>
                <w:left w:val="none" w:sz="0" w:space="0" w:color="auto"/>
                <w:bottom w:val="none" w:sz="0" w:space="0" w:color="auto"/>
                <w:right w:val="none" w:sz="0" w:space="0" w:color="auto"/>
              </w:divBdr>
              <w:divsChild>
                <w:div w:id="817454313">
                  <w:marLeft w:val="0"/>
                  <w:marRight w:val="0"/>
                  <w:marTop w:val="0"/>
                  <w:marBottom w:val="0"/>
                  <w:divBdr>
                    <w:top w:val="none" w:sz="0" w:space="0" w:color="auto"/>
                    <w:left w:val="none" w:sz="0" w:space="0" w:color="auto"/>
                    <w:bottom w:val="none" w:sz="0" w:space="0" w:color="auto"/>
                    <w:right w:val="none" w:sz="0" w:space="0" w:color="auto"/>
                  </w:divBdr>
                </w:div>
                <w:div w:id="1969164247">
                  <w:marLeft w:val="0"/>
                  <w:marRight w:val="0"/>
                  <w:marTop w:val="0"/>
                  <w:marBottom w:val="0"/>
                  <w:divBdr>
                    <w:top w:val="none" w:sz="0" w:space="0" w:color="auto"/>
                    <w:left w:val="none" w:sz="0" w:space="0" w:color="auto"/>
                    <w:bottom w:val="none" w:sz="0" w:space="0" w:color="auto"/>
                    <w:right w:val="none" w:sz="0" w:space="0" w:color="auto"/>
                  </w:divBdr>
                </w:div>
                <w:div w:id="751852856">
                  <w:marLeft w:val="0"/>
                  <w:marRight w:val="0"/>
                  <w:marTop w:val="0"/>
                  <w:marBottom w:val="0"/>
                  <w:divBdr>
                    <w:top w:val="none" w:sz="0" w:space="0" w:color="auto"/>
                    <w:left w:val="none" w:sz="0" w:space="0" w:color="auto"/>
                    <w:bottom w:val="none" w:sz="0" w:space="0" w:color="auto"/>
                    <w:right w:val="none" w:sz="0" w:space="0" w:color="auto"/>
                  </w:divBdr>
                </w:div>
                <w:div w:id="1647932020">
                  <w:marLeft w:val="0"/>
                  <w:marRight w:val="0"/>
                  <w:marTop w:val="0"/>
                  <w:marBottom w:val="0"/>
                  <w:divBdr>
                    <w:top w:val="none" w:sz="0" w:space="0" w:color="auto"/>
                    <w:left w:val="none" w:sz="0" w:space="0" w:color="auto"/>
                    <w:bottom w:val="none" w:sz="0" w:space="0" w:color="auto"/>
                    <w:right w:val="none" w:sz="0" w:space="0" w:color="auto"/>
                  </w:divBdr>
                </w:div>
              </w:divsChild>
            </w:div>
            <w:div w:id="958686462">
              <w:marLeft w:val="0"/>
              <w:marRight w:val="0"/>
              <w:marTop w:val="0"/>
              <w:marBottom w:val="0"/>
              <w:divBdr>
                <w:top w:val="none" w:sz="0" w:space="0" w:color="auto"/>
                <w:left w:val="none" w:sz="0" w:space="0" w:color="auto"/>
                <w:bottom w:val="none" w:sz="0" w:space="0" w:color="auto"/>
                <w:right w:val="none" w:sz="0" w:space="0" w:color="auto"/>
              </w:divBdr>
            </w:div>
            <w:div w:id="2042436243">
              <w:marLeft w:val="0"/>
              <w:marRight w:val="0"/>
              <w:marTop w:val="0"/>
              <w:marBottom w:val="0"/>
              <w:divBdr>
                <w:top w:val="none" w:sz="0" w:space="0" w:color="auto"/>
                <w:left w:val="none" w:sz="0" w:space="0" w:color="auto"/>
                <w:bottom w:val="none" w:sz="0" w:space="0" w:color="auto"/>
                <w:right w:val="none" w:sz="0" w:space="0" w:color="auto"/>
              </w:divBdr>
              <w:divsChild>
                <w:div w:id="336887124">
                  <w:marLeft w:val="0"/>
                  <w:marRight w:val="0"/>
                  <w:marTop w:val="0"/>
                  <w:marBottom w:val="0"/>
                  <w:divBdr>
                    <w:top w:val="none" w:sz="0" w:space="0" w:color="auto"/>
                    <w:left w:val="none" w:sz="0" w:space="0" w:color="auto"/>
                    <w:bottom w:val="none" w:sz="0" w:space="0" w:color="auto"/>
                    <w:right w:val="none" w:sz="0" w:space="0" w:color="auto"/>
                  </w:divBdr>
                </w:div>
                <w:div w:id="689914695">
                  <w:marLeft w:val="0"/>
                  <w:marRight w:val="0"/>
                  <w:marTop w:val="0"/>
                  <w:marBottom w:val="0"/>
                  <w:divBdr>
                    <w:top w:val="none" w:sz="0" w:space="0" w:color="auto"/>
                    <w:left w:val="none" w:sz="0" w:space="0" w:color="auto"/>
                    <w:bottom w:val="none" w:sz="0" w:space="0" w:color="auto"/>
                    <w:right w:val="none" w:sz="0" w:space="0" w:color="auto"/>
                  </w:divBdr>
                </w:div>
                <w:div w:id="579949418">
                  <w:marLeft w:val="0"/>
                  <w:marRight w:val="0"/>
                  <w:marTop w:val="0"/>
                  <w:marBottom w:val="0"/>
                  <w:divBdr>
                    <w:top w:val="none" w:sz="0" w:space="0" w:color="auto"/>
                    <w:left w:val="none" w:sz="0" w:space="0" w:color="auto"/>
                    <w:bottom w:val="none" w:sz="0" w:space="0" w:color="auto"/>
                    <w:right w:val="none" w:sz="0" w:space="0" w:color="auto"/>
                  </w:divBdr>
                </w:div>
                <w:div w:id="65549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05080">
      <w:bodyDiv w:val="1"/>
      <w:marLeft w:val="0"/>
      <w:marRight w:val="0"/>
      <w:marTop w:val="0"/>
      <w:marBottom w:val="0"/>
      <w:divBdr>
        <w:top w:val="none" w:sz="0" w:space="0" w:color="auto"/>
        <w:left w:val="none" w:sz="0" w:space="0" w:color="auto"/>
        <w:bottom w:val="none" w:sz="0" w:space="0" w:color="auto"/>
        <w:right w:val="none" w:sz="0" w:space="0" w:color="auto"/>
      </w:divBdr>
    </w:div>
    <w:div w:id="1551765713">
      <w:bodyDiv w:val="1"/>
      <w:marLeft w:val="0"/>
      <w:marRight w:val="0"/>
      <w:marTop w:val="0"/>
      <w:marBottom w:val="0"/>
      <w:divBdr>
        <w:top w:val="none" w:sz="0" w:space="0" w:color="auto"/>
        <w:left w:val="none" w:sz="0" w:space="0" w:color="auto"/>
        <w:bottom w:val="none" w:sz="0" w:space="0" w:color="auto"/>
        <w:right w:val="none" w:sz="0" w:space="0" w:color="auto"/>
      </w:divBdr>
      <w:divsChild>
        <w:div w:id="50664709">
          <w:marLeft w:val="0"/>
          <w:marRight w:val="0"/>
          <w:marTop w:val="0"/>
          <w:marBottom w:val="0"/>
          <w:divBdr>
            <w:top w:val="none" w:sz="0" w:space="0" w:color="auto"/>
            <w:left w:val="none" w:sz="0" w:space="0" w:color="auto"/>
            <w:bottom w:val="none" w:sz="0" w:space="0" w:color="auto"/>
            <w:right w:val="none" w:sz="0" w:space="0" w:color="auto"/>
          </w:divBdr>
          <w:divsChild>
            <w:div w:id="1148666200">
              <w:marLeft w:val="0"/>
              <w:marRight w:val="0"/>
              <w:marTop w:val="0"/>
              <w:marBottom w:val="0"/>
              <w:divBdr>
                <w:top w:val="none" w:sz="0" w:space="0" w:color="auto"/>
                <w:left w:val="none" w:sz="0" w:space="0" w:color="auto"/>
                <w:bottom w:val="none" w:sz="0" w:space="0" w:color="auto"/>
                <w:right w:val="none" w:sz="0" w:space="0" w:color="auto"/>
              </w:divBdr>
            </w:div>
            <w:div w:id="1733968027">
              <w:marLeft w:val="0"/>
              <w:marRight w:val="0"/>
              <w:marTop w:val="0"/>
              <w:marBottom w:val="0"/>
              <w:divBdr>
                <w:top w:val="none" w:sz="0" w:space="0" w:color="auto"/>
                <w:left w:val="none" w:sz="0" w:space="0" w:color="auto"/>
                <w:bottom w:val="none" w:sz="0" w:space="0" w:color="auto"/>
                <w:right w:val="none" w:sz="0" w:space="0" w:color="auto"/>
              </w:divBdr>
            </w:div>
            <w:div w:id="663975418">
              <w:marLeft w:val="0"/>
              <w:marRight w:val="0"/>
              <w:marTop w:val="0"/>
              <w:marBottom w:val="0"/>
              <w:divBdr>
                <w:top w:val="none" w:sz="0" w:space="0" w:color="auto"/>
                <w:left w:val="none" w:sz="0" w:space="0" w:color="auto"/>
                <w:bottom w:val="none" w:sz="0" w:space="0" w:color="auto"/>
                <w:right w:val="none" w:sz="0" w:space="0" w:color="auto"/>
              </w:divBdr>
            </w:div>
            <w:div w:id="782189086">
              <w:marLeft w:val="0"/>
              <w:marRight w:val="0"/>
              <w:marTop w:val="0"/>
              <w:marBottom w:val="0"/>
              <w:divBdr>
                <w:top w:val="none" w:sz="0" w:space="0" w:color="auto"/>
                <w:left w:val="none" w:sz="0" w:space="0" w:color="auto"/>
                <w:bottom w:val="none" w:sz="0" w:space="0" w:color="auto"/>
                <w:right w:val="none" w:sz="0" w:space="0" w:color="auto"/>
              </w:divBdr>
            </w:div>
            <w:div w:id="221411473">
              <w:marLeft w:val="0"/>
              <w:marRight w:val="0"/>
              <w:marTop w:val="0"/>
              <w:marBottom w:val="0"/>
              <w:divBdr>
                <w:top w:val="none" w:sz="0" w:space="0" w:color="auto"/>
                <w:left w:val="none" w:sz="0" w:space="0" w:color="auto"/>
                <w:bottom w:val="none" w:sz="0" w:space="0" w:color="auto"/>
                <w:right w:val="none" w:sz="0" w:space="0" w:color="auto"/>
              </w:divBdr>
            </w:div>
            <w:div w:id="2007053243">
              <w:marLeft w:val="0"/>
              <w:marRight w:val="0"/>
              <w:marTop w:val="0"/>
              <w:marBottom w:val="0"/>
              <w:divBdr>
                <w:top w:val="none" w:sz="0" w:space="0" w:color="auto"/>
                <w:left w:val="none" w:sz="0" w:space="0" w:color="auto"/>
                <w:bottom w:val="none" w:sz="0" w:space="0" w:color="auto"/>
                <w:right w:val="none" w:sz="0" w:space="0" w:color="auto"/>
              </w:divBdr>
            </w:div>
            <w:div w:id="887423670">
              <w:marLeft w:val="0"/>
              <w:marRight w:val="0"/>
              <w:marTop w:val="0"/>
              <w:marBottom w:val="0"/>
              <w:divBdr>
                <w:top w:val="none" w:sz="0" w:space="0" w:color="auto"/>
                <w:left w:val="none" w:sz="0" w:space="0" w:color="auto"/>
                <w:bottom w:val="none" w:sz="0" w:space="0" w:color="auto"/>
                <w:right w:val="none" w:sz="0" w:space="0" w:color="auto"/>
              </w:divBdr>
            </w:div>
            <w:div w:id="875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2316">
      <w:bodyDiv w:val="1"/>
      <w:marLeft w:val="0"/>
      <w:marRight w:val="0"/>
      <w:marTop w:val="0"/>
      <w:marBottom w:val="0"/>
      <w:divBdr>
        <w:top w:val="none" w:sz="0" w:space="0" w:color="auto"/>
        <w:left w:val="none" w:sz="0" w:space="0" w:color="auto"/>
        <w:bottom w:val="none" w:sz="0" w:space="0" w:color="auto"/>
        <w:right w:val="none" w:sz="0" w:space="0" w:color="auto"/>
      </w:divBdr>
    </w:div>
    <w:div w:id="1650745749">
      <w:bodyDiv w:val="1"/>
      <w:marLeft w:val="0"/>
      <w:marRight w:val="0"/>
      <w:marTop w:val="0"/>
      <w:marBottom w:val="0"/>
      <w:divBdr>
        <w:top w:val="none" w:sz="0" w:space="0" w:color="auto"/>
        <w:left w:val="none" w:sz="0" w:space="0" w:color="auto"/>
        <w:bottom w:val="none" w:sz="0" w:space="0" w:color="auto"/>
        <w:right w:val="none" w:sz="0" w:space="0" w:color="auto"/>
      </w:divBdr>
    </w:div>
    <w:div w:id="1696687379">
      <w:bodyDiv w:val="1"/>
      <w:marLeft w:val="0"/>
      <w:marRight w:val="0"/>
      <w:marTop w:val="0"/>
      <w:marBottom w:val="0"/>
      <w:divBdr>
        <w:top w:val="none" w:sz="0" w:space="0" w:color="auto"/>
        <w:left w:val="none" w:sz="0" w:space="0" w:color="auto"/>
        <w:bottom w:val="none" w:sz="0" w:space="0" w:color="auto"/>
        <w:right w:val="none" w:sz="0" w:space="0" w:color="auto"/>
      </w:divBdr>
    </w:div>
    <w:div w:id="1705902766">
      <w:bodyDiv w:val="1"/>
      <w:marLeft w:val="0"/>
      <w:marRight w:val="0"/>
      <w:marTop w:val="0"/>
      <w:marBottom w:val="0"/>
      <w:divBdr>
        <w:top w:val="none" w:sz="0" w:space="0" w:color="auto"/>
        <w:left w:val="none" w:sz="0" w:space="0" w:color="auto"/>
        <w:bottom w:val="none" w:sz="0" w:space="0" w:color="auto"/>
        <w:right w:val="none" w:sz="0" w:space="0" w:color="auto"/>
      </w:divBdr>
    </w:div>
    <w:div w:id="1794861687">
      <w:bodyDiv w:val="1"/>
      <w:marLeft w:val="0"/>
      <w:marRight w:val="0"/>
      <w:marTop w:val="0"/>
      <w:marBottom w:val="0"/>
      <w:divBdr>
        <w:top w:val="none" w:sz="0" w:space="0" w:color="auto"/>
        <w:left w:val="none" w:sz="0" w:space="0" w:color="auto"/>
        <w:bottom w:val="none" w:sz="0" w:space="0" w:color="auto"/>
        <w:right w:val="none" w:sz="0" w:space="0" w:color="auto"/>
      </w:divBdr>
      <w:divsChild>
        <w:div w:id="378012240">
          <w:marLeft w:val="0"/>
          <w:marRight w:val="0"/>
          <w:marTop w:val="0"/>
          <w:marBottom w:val="0"/>
          <w:divBdr>
            <w:top w:val="none" w:sz="0" w:space="0" w:color="auto"/>
            <w:left w:val="none" w:sz="0" w:space="0" w:color="auto"/>
            <w:bottom w:val="none" w:sz="0" w:space="0" w:color="auto"/>
            <w:right w:val="none" w:sz="0" w:space="0" w:color="auto"/>
          </w:divBdr>
          <w:divsChild>
            <w:div w:id="1247764103">
              <w:marLeft w:val="0"/>
              <w:marRight w:val="0"/>
              <w:marTop w:val="0"/>
              <w:marBottom w:val="0"/>
              <w:divBdr>
                <w:top w:val="none" w:sz="0" w:space="0" w:color="auto"/>
                <w:left w:val="none" w:sz="0" w:space="0" w:color="auto"/>
                <w:bottom w:val="none" w:sz="0" w:space="0" w:color="auto"/>
                <w:right w:val="none" w:sz="0" w:space="0" w:color="auto"/>
              </w:divBdr>
            </w:div>
          </w:divsChild>
        </w:div>
        <w:div w:id="805777891">
          <w:marLeft w:val="0"/>
          <w:marRight w:val="0"/>
          <w:marTop w:val="0"/>
          <w:marBottom w:val="0"/>
          <w:divBdr>
            <w:top w:val="none" w:sz="0" w:space="0" w:color="auto"/>
            <w:left w:val="none" w:sz="0" w:space="0" w:color="auto"/>
            <w:bottom w:val="none" w:sz="0" w:space="0" w:color="auto"/>
            <w:right w:val="none" w:sz="0" w:space="0" w:color="auto"/>
          </w:divBdr>
          <w:divsChild>
            <w:div w:id="11994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12869">
      <w:bodyDiv w:val="1"/>
      <w:marLeft w:val="0"/>
      <w:marRight w:val="0"/>
      <w:marTop w:val="0"/>
      <w:marBottom w:val="0"/>
      <w:divBdr>
        <w:top w:val="none" w:sz="0" w:space="0" w:color="auto"/>
        <w:left w:val="none" w:sz="0" w:space="0" w:color="auto"/>
        <w:bottom w:val="none" w:sz="0" w:space="0" w:color="auto"/>
        <w:right w:val="none" w:sz="0" w:space="0" w:color="auto"/>
      </w:divBdr>
    </w:div>
    <w:div w:id="1877694653">
      <w:bodyDiv w:val="1"/>
      <w:marLeft w:val="0"/>
      <w:marRight w:val="0"/>
      <w:marTop w:val="0"/>
      <w:marBottom w:val="0"/>
      <w:divBdr>
        <w:top w:val="none" w:sz="0" w:space="0" w:color="auto"/>
        <w:left w:val="none" w:sz="0" w:space="0" w:color="auto"/>
        <w:bottom w:val="none" w:sz="0" w:space="0" w:color="auto"/>
        <w:right w:val="none" w:sz="0" w:space="0" w:color="auto"/>
      </w:divBdr>
    </w:div>
    <w:div w:id="1980573233">
      <w:bodyDiv w:val="1"/>
      <w:marLeft w:val="0"/>
      <w:marRight w:val="0"/>
      <w:marTop w:val="0"/>
      <w:marBottom w:val="0"/>
      <w:divBdr>
        <w:top w:val="none" w:sz="0" w:space="0" w:color="auto"/>
        <w:left w:val="none" w:sz="0" w:space="0" w:color="auto"/>
        <w:bottom w:val="none" w:sz="0" w:space="0" w:color="auto"/>
        <w:right w:val="none" w:sz="0" w:space="0" w:color="auto"/>
      </w:divBdr>
    </w:div>
    <w:div w:id="2007324391">
      <w:bodyDiv w:val="1"/>
      <w:marLeft w:val="0"/>
      <w:marRight w:val="0"/>
      <w:marTop w:val="0"/>
      <w:marBottom w:val="0"/>
      <w:divBdr>
        <w:top w:val="none" w:sz="0" w:space="0" w:color="auto"/>
        <w:left w:val="none" w:sz="0" w:space="0" w:color="auto"/>
        <w:bottom w:val="none" w:sz="0" w:space="0" w:color="auto"/>
        <w:right w:val="none" w:sz="0" w:space="0" w:color="auto"/>
      </w:divBdr>
    </w:div>
    <w:div w:id="2011981839">
      <w:bodyDiv w:val="1"/>
      <w:marLeft w:val="0"/>
      <w:marRight w:val="0"/>
      <w:marTop w:val="0"/>
      <w:marBottom w:val="0"/>
      <w:divBdr>
        <w:top w:val="none" w:sz="0" w:space="0" w:color="auto"/>
        <w:left w:val="none" w:sz="0" w:space="0" w:color="auto"/>
        <w:bottom w:val="none" w:sz="0" w:space="0" w:color="auto"/>
        <w:right w:val="none" w:sz="0" w:space="0" w:color="auto"/>
      </w:divBdr>
      <w:divsChild>
        <w:div w:id="536309999">
          <w:marLeft w:val="446"/>
          <w:marRight w:val="0"/>
          <w:marTop w:val="200"/>
          <w:marBottom w:val="0"/>
          <w:divBdr>
            <w:top w:val="none" w:sz="0" w:space="0" w:color="auto"/>
            <w:left w:val="none" w:sz="0" w:space="0" w:color="auto"/>
            <w:bottom w:val="none" w:sz="0" w:space="0" w:color="auto"/>
            <w:right w:val="none" w:sz="0" w:space="0" w:color="auto"/>
          </w:divBdr>
        </w:div>
        <w:div w:id="1805006643">
          <w:marLeft w:val="446"/>
          <w:marRight w:val="0"/>
          <w:marTop w:val="200"/>
          <w:marBottom w:val="0"/>
          <w:divBdr>
            <w:top w:val="none" w:sz="0" w:space="0" w:color="auto"/>
            <w:left w:val="none" w:sz="0" w:space="0" w:color="auto"/>
            <w:bottom w:val="none" w:sz="0" w:space="0" w:color="auto"/>
            <w:right w:val="none" w:sz="0" w:space="0" w:color="auto"/>
          </w:divBdr>
        </w:div>
        <w:div w:id="2025864338">
          <w:marLeft w:val="446"/>
          <w:marRight w:val="0"/>
          <w:marTop w:val="200"/>
          <w:marBottom w:val="0"/>
          <w:divBdr>
            <w:top w:val="none" w:sz="0" w:space="0" w:color="auto"/>
            <w:left w:val="none" w:sz="0" w:space="0" w:color="auto"/>
            <w:bottom w:val="none" w:sz="0" w:space="0" w:color="auto"/>
            <w:right w:val="none" w:sz="0" w:space="0" w:color="auto"/>
          </w:divBdr>
        </w:div>
        <w:div w:id="1116409041">
          <w:marLeft w:val="446"/>
          <w:marRight w:val="0"/>
          <w:marTop w:val="200"/>
          <w:marBottom w:val="0"/>
          <w:divBdr>
            <w:top w:val="none" w:sz="0" w:space="0" w:color="auto"/>
            <w:left w:val="none" w:sz="0" w:space="0" w:color="auto"/>
            <w:bottom w:val="none" w:sz="0" w:space="0" w:color="auto"/>
            <w:right w:val="none" w:sz="0" w:space="0" w:color="auto"/>
          </w:divBdr>
        </w:div>
        <w:div w:id="1648783581">
          <w:marLeft w:val="446"/>
          <w:marRight w:val="0"/>
          <w:marTop w:val="200"/>
          <w:marBottom w:val="0"/>
          <w:divBdr>
            <w:top w:val="none" w:sz="0" w:space="0" w:color="auto"/>
            <w:left w:val="none" w:sz="0" w:space="0" w:color="auto"/>
            <w:bottom w:val="none" w:sz="0" w:space="0" w:color="auto"/>
            <w:right w:val="none" w:sz="0" w:space="0" w:color="auto"/>
          </w:divBdr>
        </w:div>
        <w:div w:id="2105176997">
          <w:marLeft w:val="446"/>
          <w:marRight w:val="0"/>
          <w:marTop w:val="200"/>
          <w:marBottom w:val="0"/>
          <w:divBdr>
            <w:top w:val="none" w:sz="0" w:space="0" w:color="auto"/>
            <w:left w:val="none" w:sz="0" w:space="0" w:color="auto"/>
            <w:bottom w:val="none" w:sz="0" w:space="0" w:color="auto"/>
            <w:right w:val="none" w:sz="0" w:space="0" w:color="auto"/>
          </w:divBdr>
        </w:div>
        <w:div w:id="808590665">
          <w:marLeft w:val="446"/>
          <w:marRight w:val="0"/>
          <w:marTop w:val="200"/>
          <w:marBottom w:val="0"/>
          <w:divBdr>
            <w:top w:val="none" w:sz="0" w:space="0" w:color="auto"/>
            <w:left w:val="none" w:sz="0" w:space="0" w:color="auto"/>
            <w:bottom w:val="none" w:sz="0" w:space="0" w:color="auto"/>
            <w:right w:val="none" w:sz="0" w:space="0" w:color="auto"/>
          </w:divBdr>
        </w:div>
      </w:divsChild>
    </w:div>
    <w:div w:id="207358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01512055942236" TargetMode="External"/><Relationship Id="rId18" Type="http://schemas.openxmlformats.org/officeDocument/2006/relationships/hyperlink" Target="https://dwro.de/rahmenkonzept-zur-praevention-von-gewalt/" TargetMode="External"/><Relationship Id="rId26" Type="http://schemas.openxmlformats.org/officeDocument/2006/relationships/hyperlink" Target="https://stadt.muenchen.de/infos/fachberatung-kinderschutz.html" TargetMode="External"/><Relationship Id="rId39" Type="http://schemas.openxmlformats.org/officeDocument/2006/relationships/footer" Target="footer2.xml"/><Relationship Id="rId21" Type="http://schemas.openxmlformats.org/officeDocument/2006/relationships/hyperlink" Target="mailto:kontakt@beschwerde.dwro.de" TargetMode="External"/><Relationship Id="rId34" Type="http://schemas.openxmlformats.org/officeDocument/2006/relationships/hyperlink" Target="https://imma.de/%C3%BCber-uns/leitlinien/schutzkonzept-von-imma-ev/"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wro.de/beschwerde/"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gendhilfe-oberbayern.de" TargetMode="External"/><Relationship Id="rId24" Type="http://schemas.openxmlformats.org/officeDocument/2006/relationships/hyperlink" Target="mailto:kontakt@beschwerde.dwro.de" TargetMode="External"/><Relationship Id="rId32" Type="http://schemas.openxmlformats.org/officeDocument/2006/relationships/image" Target="media/image2.jpeg"/><Relationship Id="rId37" Type="http://schemas.openxmlformats.org/officeDocument/2006/relationships/header" Target="header1.xml"/><Relationship Id="rId40" Type="http://schemas.openxmlformats.org/officeDocument/2006/relationships/header" Target="header2.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dwro.de/beschwerde/" TargetMode="External"/><Relationship Id="rId23" Type="http://schemas.openxmlformats.org/officeDocument/2006/relationships/hyperlink" Target="https://dwro.de/beschwerde/" TargetMode="External"/><Relationship Id="rId28" Type="http://schemas.openxmlformats.org/officeDocument/2006/relationships/hyperlink" Target="mailto:fachstellesg@elkb.de" TargetMode="External"/><Relationship Id="rId36" Type="http://schemas.openxmlformats.org/officeDocument/2006/relationships/hyperlink" Target="https://beauftragte-missbrauch.de/themen/definition/definition-von-kindesmissbrauch" TargetMode="External"/><Relationship Id="rId10" Type="http://schemas.openxmlformats.org/officeDocument/2006/relationships/hyperlink" Target="mailto:3707@jh-obb.de" TargetMode="External"/><Relationship Id="rId19" Type="http://schemas.openxmlformats.org/officeDocument/2006/relationships/hyperlink" Target="https://aktiv-gegen-missbrauch-elkb.de/" TargetMode="External"/><Relationship Id="rId31" Type="http://schemas.openxmlformats.org/officeDocument/2006/relationships/hyperlink" Target="tel://0151%2055942236/" TargetMode="External"/><Relationship Id="rId44"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kontakt@beschwerde.dwro.de" TargetMode="External"/><Relationship Id="rId22" Type="http://schemas.openxmlformats.org/officeDocument/2006/relationships/hyperlink" Target="tel://0151%2055942236/" TargetMode="External"/><Relationship Id="rId27" Type="http://schemas.openxmlformats.org/officeDocument/2006/relationships/hyperlink" Target="mailto:kinderschutzambulanz@med.uni-muenchen.de" TargetMode="External"/><Relationship Id="rId30" Type="http://schemas.openxmlformats.org/officeDocument/2006/relationships/hyperlink" Target="mailto:kontakt@beschwerde.dwro.de" TargetMode="External"/><Relationship Id="rId35"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dwro.de/ueber-uns/leitbild-der-diakonie-rosenheim/" TargetMode="External"/><Relationship Id="rId17" Type="http://schemas.openxmlformats.org/officeDocument/2006/relationships/hyperlink" Target="https://dwro.de/beschwerde/" TargetMode="External"/><Relationship Id="rId25" Type="http://schemas.openxmlformats.org/officeDocument/2006/relationships/hyperlink" Target="mailto:leitstelle.soz@muenchen.de" TargetMode="External"/><Relationship Id="rId33" Type="http://schemas.openxmlformats.org/officeDocument/2006/relationships/hyperlink" Target="https://www.evkita-bayern.de/fileadmin/user_upload/materialien_a_bis_z/kinderschutz/HANDOUT_Bereichsbezogenes_Schutzkonzept_-_Stand_11.04.2022.pdf" TargetMode="External"/><Relationship Id="rId38" Type="http://schemas.openxmlformats.org/officeDocument/2006/relationships/footer" Target="footer1.xml"/><Relationship Id="rId20" Type="http://schemas.openxmlformats.org/officeDocument/2006/relationships/hyperlink" Target="mailto:kontakt@mav.dwro.de" TargetMode="External"/><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intranet.dwro.de/vorlagen/" TargetMode="External"/><Relationship Id="rId13" Type="http://schemas.openxmlformats.org/officeDocument/2006/relationships/hyperlink" Target="https://dw.infosozial.de/infosozial/loadfile?fileid=408964" TargetMode="External"/><Relationship Id="rId3" Type="http://schemas.openxmlformats.org/officeDocument/2006/relationships/hyperlink" Target="https://www.stmas.bayern.de/imperia/md/content/stmas/stmas_inet/kinderbetreuung/stmas_leitfaden-schutzauftrag-kitas_a4_bf_kws.pdf" TargetMode="External"/><Relationship Id="rId7" Type="http://schemas.openxmlformats.org/officeDocument/2006/relationships/hyperlink" Target="https://dwro.de/beschwerde/" TargetMode="External"/><Relationship Id="rId12" Type="http://schemas.openxmlformats.org/officeDocument/2006/relationships/hyperlink" Target="https://dwro.de/beschwerde/" TargetMode="External"/><Relationship Id="rId17" Type="http://schemas.openxmlformats.org/officeDocument/2006/relationships/hyperlink" Target="https://dw.infosozial.de/infosozial/loadfile?fileid=408964" TargetMode="External"/><Relationship Id="rId2" Type="http://schemas.openxmlformats.org/officeDocument/2006/relationships/hyperlink" Target="https://dw.infosozial.de/infosozial/loadfile?fileid=408964" TargetMode="External"/><Relationship Id="rId16" Type="http://schemas.openxmlformats.org/officeDocument/2006/relationships/hyperlink" Target="https://intranet.dwro.de/zustaendigkeiten-ansprechpartner/" TargetMode="External"/><Relationship Id="rId1" Type="http://schemas.openxmlformats.org/officeDocument/2006/relationships/hyperlink" Target="https://dwro.de/ueber-uns/leitbild-der-diakonie-rosenheim/" TargetMode="External"/><Relationship Id="rId6" Type="http://schemas.openxmlformats.org/officeDocument/2006/relationships/hyperlink" Target="https://dw.infosozial.de/infosozial/loadfile?fileid=408964" TargetMode="External"/><Relationship Id="rId11" Type="http://schemas.openxmlformats.org/officeDocument/2006/relationships/hyperlink" Target="mailto:kontakt@mav.dwro.de" TargetMode="External"/><Relationship Id="rId5" Type="http://schemas.openxmlformats.org/officeDocument/2006/relationships/hyperlink" Target="https://dwro.de/rahmenkonzept-zur-praevention-von-gewalt/" TargetMode="External"/><Relationship Id="rId15" Type="http://schemas.openxmlformats.org/officeDocument/2006/relationships/hyperlink" Target="https://dwro.de/rahmenkonzept-zur-praevention-von-gewalt/" TargetMode="External"/><Relationship Id="rId10" Type="http://schemas.openxmlformats.org/officeDocument/2006/relationships/hyperlink" Target="https://dwro.de/ueber-uns/leitbild-der-diakonie-rosenheim/" TargetMode="External"/><Relationship Id="rId4" Type="http://schemas.openxmlformats.org/officeDocument/2006/relationships/hyperlink" Target="https://www.evkita-bayern.de/fileadmin/user_upload/materialien_a_bis_z/kinderschutz/HANDOUT_Bereichsbezogenes_Schutzkonzept_-_Stand_11.04.2022.pdf" TargetMode="External"/><Relationship Id="rId9" Type="http://schemas.openxmlformats.org/officeDocument/2006/relationships/hyperlink" Target="https://aktiv-gegen-missbrauch-elkb.de/?smd_process_download=1&amp;download_id=2594" TargetMode="External"/><Relationship Id="rId14" Type="http://schemas.openxmlformats.org/officeDocument/2006/relationships/hyperlink" Target="https://intranet.dwro.de/zustaendigkeiten-ansprechpartn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BC9B5-D025-4229-9BE7-68BB181FE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10788</Words>
  <Characters>67967</Characters>
  <Application>Microsoft Office Word</Application>
  <DocSecurity>0</DocSecurity>
  <Lines>566</Lines>
  <Paragraphs>157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78598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Andreas Dexheimer</dc:creator>
  <cp:keywords/>
  <dc:description/>
  <cp:lastModifiedBy>Amanda Bamler (Jugendhilfe Oberbayern)</cp:lastModifiedBy>
  <cp:revision>3</cp:revision>
  <cp:lastPrinted>2026-04-27T08:30:00Z</cp:lastPrinted>
  <dcterms:created xsi:type="dcterms:W3CDTF">2026-04-27T08:30:00Z</dcterms:created>
  <dcterms:modified xsi:type="dcterms:W3CDTF">2026-04-27T08:31:00Z</dcterms:modified>
  <cp:category/>
</cp:coreProperties>
</file>